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FDEE" w14:textId="2A37A035" w:rsidR="00CE0E87" w:rsidRPr="006E69FF" w:rsidRDefault="00CE0E87" w:rsidP="006E69FF">
      <w:pPr>
        <w:pStyle w:val="TOCHeading"/>
        <w:spacing w:before="0" w:line="360" w:lineRule="auto"/>
        <w:jc w:val="center"/>
        <w:rPr>
          <w:rFonts w:ascii="Open Sans Medium" w:eastAsiaTheme="minorHAnsi" w:hAnsi="Open Sans Medium" w:cs="Open Sans Medium"/>
          <w:b/>
          <w:bCs/>
          <w:color w:val="auto"/>
          <w:sz w:val="28"/>
          <w:szCs w:val="28"/>
          <w:lang w:val="en-CA"/>
        </w:rPr>
      </w:pPr>
      <w:r w:rsidRPr="0051450D">
        <w:rPr>
          <w:rFonts w:ascii="Open Sans Medium" w:eastAsiaTheme="minorHAnsi" w:hAnsi="Open Sans Medium" w:cs="Open Sans Medium"/>
          <w:b/>
          <w:bCs/>
          <w:color w:val="EA1525"/>
          <w:sz w:val="28"/>
          <w:szCs w:val="28"/>
          <w:lang w:val="en-CA"/>
        </w:rPr>
        <w:t>I</w:t>
      </w:r>
      <w:r>
        <w:rPr>
          <w:rFonts w:ascii="Open Sans Medium" w:eastAsiaTheme="minorHAnsi" w:hAnsi="Open Sans Medium" w:cs="Open Sans Medium"/>
          <w:b/>
          <w:bCs/>
          <w:color w:val="EA1525"/>
          <w:sz w:val="28"/>
          <w:szCs w:val="28"/>
          <w:lang w:val="en-CA"/>
        </w:rPr>
        <w:t>NSTRUCTIONS</w:t>
      </w:r>
      <w:r w:rsidRPr="0051450D">
        <w:rPr>
          <w:rFonts w:ascii="Open Sans Medium" w:eastAsiaTheme="minorHAnsi" w:hAnsi="Open Sans Medium" w:cs="Open Sans Medium"/>
          <w:b/>
          <w:bCs/>
          <w:color w:val="EA1525"/>
          <w:sz w:val="28"/>
          <w:szCs w:val="28"/>
          <w:lang w:val="en-CA"/>
        </w:rPr>
        <w:t xml:space="preserve"> (</w:t>
      </w:r>
      <w:r>
        <w:rPr>
          <w:rFonts w:ascii="Open Sans Medium" w:eastAsiaTheme="minorHAnsi" w:hAnsi="Open Sans Medium" w:cs="Open Sans Medium"/>
          <w:b/>
          <w:bCs/>
          <w:color w:val="EA1525"/>
          <w:sz w:val="28"/>
          <w:szCs w:val="28"/>
          <w:lang w:val="en-CA"/>
        </w:rPr>
        <w:t>READ BEFORE STARTING</w:t>
      </w:r>
      <w:r w:rsidRPr="0051450D">
        <w:rPr>
          <w:rFonts w:ascii="Open Sans Medium" w:eastAsiaTheme="minorHAnsi" w:hAnsi="Open Sans Medium" w:cs="Open Sans Medium"/>
          <w:b/>
          <w:bCs/>
          <w:color w:val="EA1525"/>
          <w:sz w:val="28"/>
          <w:szCs w:val="28"/>
          <w:lang w:val="en-CA"/>
        </w:rPr>
        <w:t>)</w:t>
      </w:r>
    </w:p>
    <w:p w14:paraId="6E42F224" w14:textId="3B0A5E03" w:rsidR="00265D26" w:rsidRPr="00A228FF" w:rsidRDefault="00CE0E87" w:rsidP="00CE0E87">
      <w:pPr>
        <w:spacing w:after="0" w:line="240" w:lineRule="auto"/>
        <w:rPr>
          <w:rFonts w:ascii="Open Sans" w:hAnsi="Open Sans" w:cs="Open Sans"/>
        </w:rPr>
      </w:pPr>
      <w:r w:rsidRPr="00A228FF">
        <w:rPr>
          <w:rFonts w:ascii="Open Sans" w:hAnsi="Open Sans" w:cs="Open Sans"/>
        </w:rPr>
        <w:t xml:space="preserve">Chapter </w:t>
      </w:r>
      <w:r w:rsidR="00AF06CD" w:rsidRPr="00A228FF">
        <w:rPr>
          <w:rFonts w:ascii="Open Sans" w:hAnsi="Open Sans" w:cs="Open Sans"/>
        </w:rPr>
        <w:t>3</w:t>
      </w:r>
      <w:r w:rsidRPr="00A228FF">
        <w:rPr>
          <w:rFonts w:ascii="Open Sans" w:hAnsi="Open Sans" w:cs="Open Sans"/>
        </w:rPr>
        <w:t xml:space="preserve"> of the TCPS-2 guides </w:t>
      </w:r>
      <w:r w:rsidR="00D24DD7" w:rsidRPr="00A228FF">
        <w:rPr>
          <w:rFonts w:ascii="Open Sans" w:hAnsi="Open Sans" w:cs="Open Sans"/>
        </w:rPr>
        <w:t>Principal Investigator(s) (head(s) of a research project)</w:t>
      </w:r>
      <w:r w:rsidRPr="00A228FF">
        <w:rPr>
          <w:rFonts w:ascii="Open Sans" w:hAnsi="Open Sans" w:cs="Open Sans"/>
        </w:rPr>
        <w:t xml:space="preserve"> on how to </w:t>
      </w:r>
      <w:r w:rsidR="00D24DD7" w:rsidRPr="00A228FF">
        <w:rPr>
          <w:rFonts w:ascii="Open Sans" w:hAnsi="Open Sans" w:cs="Open Sans"/>
        </w:rPr>
        <w:t xml:space="preserve">collect </w:t>
      </w:r>
      <w:r w:rsidR="000F4A3A" w:rsidRPr="00A228FF">
        <w:rPr>
          <w:rFonts w:ascii="Open Sans" w:hAnsi="Open Sans" w:cs="Open Sans"/>
        </w:rPr>
        <w:t xml:space="preserve">informed </w:t>
      </w:r>
      <w:r w:rsidR="00D24DD7" w:rsidRPr="00A228FF">
        <w:rPr>
          <w:rFonts w:ascii="Open Sans" w:hAnsi="Open Sans" w:cs="Open Sans"/>
        </w:rPr>
        <w:t>consent when required</w:t>
      </w:r>
      <w:r w:rsidR="0013344B" w:rsidRPr="00A228FF">
        <w:rPr>
          <w:rFonts w:ascii="Open Sans" w:hAnsi="Open Sans" w:cs="Open Sans"/>
        </w:rPr>
        <w:t xml:space="preserve"> during</w:t>
      </w:r>
      <w:r w:rsidRPr="00A228FF">
        <w:rPr>
          <w:rFonts w:ascii="Open Sans" w:hAnsi="Open Sans" w:cs="Open Sans"/>
        </w:rPr>
        <w:t xml:space="preserve"> research</w:t>
      </w:r>
      <w:r w:rsidR="0013344B" w:rsidRPr="00A228FF">
        <w:rPr>
          <w:rFonts w:ascii="Open Sans" w:hAnsi="Open Sans" w:cs="Open Sans"/>
        </w:rPr>
        <w:t xml:space="preserve">. </w:t>
      </w:r>
      <w:r w:rsidR="006E69FF" w:rsidRPr="00A228FF">
        <w:rPr>
          <w:rFonts w:ascii="Open Sans" w:hAnsi="Open Sans" w:cs="Open Sans"/>
        </w:rPr>
        <w:t xml:space="preserve"> </w:t>
      </w:r>
      <w:r w:rsidR="006E69FF" w:rsidRPr="00A228FF">
        <w:rPr>
          <w:rFonts w:ascii="Open Sans" w:hAnsi="Open Sans" w:cs="Open Sans"/>
          <w:b/>
          <w:bCs/>
        </w:rPr>
        <w:t xml:space="preserve">Fill in all information requested in the </w:t>
      </w:r>
      <w:r w:rsidR="006E69FF" w:rsidRPr="00156445">
        <w:rPr>
          <w:rFonts w:ascii="Open Sans" w:hAnsi="Open Sans" w:cs="Open Sans"/>
          <w:i/>
          <w:iCs/>
        </w:rPr>
        <w:t>[italicized</w:t>
      </w:r>
      <w:r w:rsidR="00156445" w:rsidRPr="00156445">
        <w:rPr>
          <w:rFonts w:ascii="Open Sans" w:hAnsi="Open Sans" w:cs="Open Sans"/>
          <w:i/>
          <w:iCs/>
        </w:rPr>
        <w:t xml:space="preserve"> text in</w:t>
      </w:r>
      <w:r w:rsidR="006E69FF" w:rsidRPr="00156445">
        <w:rPr>
          <w:rFonts w:ascii="Open Sans" w:hAnsi="Open Sans" w:cs="Open Sans"/>
          <w:i/>
          <w:iCs/>
        </w:rPr>
        <w:t xml:space="preserve"> boxed brackets]</w:t>
      </w:r>
      <w:r w:rsidR="006E69FF" w:rsidRPr="00A228FF">
        <w:rPr>
          <w:rFonts w:ascii="Open Sans" w:hAnsi="Open Sans" w:cs="Open Sans"/>
          <w:b/>
          <w:bCs/>
        </w:rPr>
        <w:t xml:space="preserve">. Remove the italics, </w:t>
      </w:r>
      <w:r w:rsidR="000D1111" w:rsidRPr="00A228FF">
        <w:rPr>
          <w:rFonts w:ascii="Open Sans" w:hAnsi="Open Sans" w:cs="Open Sans"/>
          <w:b/>
          <w:bCs/>
        </w:rPr>
        <w:t xml:space="preserve">remove the </w:t>
      </w:r>
      <w:r w:rsidR="006E69FF" w:rsidRPr="00A228FF">
        <w:rPr>
          <w:rFonts w:ascii="Open Sans" w:hAnsi="Open Sans" w:cs="Open Sans"/>
          <w:b/>
          <w:bCs/>
        </w:rPr>
        <w:t>boxed brackets</w:t>
      </w:r>
      <w:r w:rsidR="000D1111" w:rsidRPr="00A228FF">
        <w:rPr>
          <w:rFonts w:ascii="Open Sans" w:hAnsi="Open Sans" w:cs="Open Sans"/>
          <w:b/>
          <w:bCs/>
        </w:rPr>
        <w:t>, and delete this instructions page</w:t>
      </w:r>
      <w:r w:rsidR="006E69FF" w:rsidRPr="00A228FF">
        <w:rPr>
          <w:rFonts w:ascii="Open Sans" w:hAnsi="Open Sans" w:cs="Open Sans"/>
          <w:b/>
          <w:bCs/>
        </w:rPr>
        <w:t xml:space="preserve"> from the form before submitting it</w:t>
      </w:r>
      <w:r w:rsidR="006E69FF" w:rsidRPr="00A228FF">
        <w:rPr>
          <w:rFonts w:ascii="Open Sans" w:hAnsi="Open Sans" w:cs="Open Sans"/>
        </w:rPr>
        <w:t xml:space="preserve"> as part of an ethics application, and before using it to collect consent from participants. </w:t>
      </w:r>
    </w:p>
    <w:p w14:paraId="38DBD075" w14:textId="77777777" w:rsidR="00265D26" w:rsidRPr="00A228FF" w:rsidRDefault="00265D26" w:rsidP="00CE0E87">
      <w:pPr>
        <w:spacing w:after="0" w:line="240" w:lineRule="auto"/>
        <w:rPr>
          <w:rFonts w:ascii="Open Sans" w:hAnsi="Open Sans" w:cs="Open Sans"/>
        </w:rPr>
      </w:pPr>
    </w:p>
    <w:p w14:paraId="1680B591" w14:textId="573CD85F" w:rsidR="00BF2CF9" w:rsidRPr="00A228FF" w:rsidRDefault="006C2456" w:rsidP="00CE0E87">
      <w:pPr>
        <w:spacing w:after="0" w:line="240" w:lineRule="auto"/>
        <w:rPr>
          <w:rFonts w:ascii="Open Sans" w:hAnsi="Open Sans" w:cs="Open Sans"/>
        </w:rPr>
      </w:pPr>
      <w:r w:rsidRPr="00A228FF">
        <w:rPr>
          <w:rFonts w:ascii="Open Sans" w:hAnsi="Open Sans" w:cs="Open Sans"/>
        </w:rPr>
        <w:t xml:space="preserve">The bolded </w:t>
      </w:r>
      <w:r w:rsidR="00265D26" w:rsidRPr="00A228FF">
        <w:rPr>
          <w:rFonts w:ascii="Open Sans" w:hAnsi="Open Sans" w:cs="Open Sans"/>
        </w:rPr>
        <w:t xml:space="preserve">headings </w:t>
      </w:r>
      <w:r w:rsidRPr="00A228FF">
        <w:rPr>
          <w:rFonts w:ascii="Open Sans" w:hAnsi="Open Sans" w:cs="Open Sans"/>
        </w:rPr>
        <w:t>and standard text</w:t>
      </w:r>
      <w:r w:rsidR="00C23B9D">
        <w:rPr>
          <w:rFonts w:ascii="Open Sans" w:hAnsi="Open Sans" w:cs="Open Sans"/>
        </w:rPr>
        <w:t xml:space="preserve"> in the following pages</w:t>
      </w:r>
      <w:r w:rsidRPr="00A228FF">
        <w:rPr>
          <w:rFonts w:ascii="Open Sans" w:hAnsi="Open Sans" w:cs="Open Sans"/>
        </w:rPr>
        <w:t xml:space="preserve"> are highly recommended language to use in your Informed consent form or letter</w:t>
      </w:r>
      <w:r w:rsidR="00841920">
        <w:rPr>
          <w:rFonts w:ascii="Open Sans" w:hAnsi="Open Sans" w:cs="Open Sans"/>
        </w:rPr>
        <w:t xml:space="preserve"> and signature pages</w:t>
      </w:r>
      <w:r w:rsidRPr="00A228FF">
        <w:rPr>
          <w:rFonts w:ascii="Open Sans" w:hAnsi="Open Sans" w:cs="Open Sans"/>
        </w:rPr>
        <w:t>.</w:t>
      </w:r>
      <w:r w:rsidR="000D1111" w:rsidRPr="00A228FF">
        <w:rPr>
          <w:rFonts w:ascii="Open Sans" w:hAnsi="Open Sans" w:cs="Open Sans"/>
        </w:rPr>
        <w:t xml:space="preserve"> </w:t>
      </w:r>
      <w:r w:rsidR="00D008BA" w:rsidRPr="00A228FF">
        <w:rPr>
          <w:rFonts w:ascii="Open Sans" w:hAnsi="Open Sans" w:cs="Open Sans"/>
        </w:rPr>
        <w:t xml:space="preserve">If the language presented in standard text does not accurately reflect the intent of your study, change </w:t>
      </w:r>
      <w:r w:rsidR="006A52AC" w:rsidRPr="00A228FF">
        <w:rPr>
          <w:rFonts w:ascii="Open Sans" w:hAnsi="Open Sans" w:cs="Open Sans"/>
        </w:rPr>
        <w:t xml:space="preserve">the text </w:t>
      </w:r>
      <w:r w:rsidR="00D008BA" w:rsidRPr="00A228FF">
        <w:rPr>
          <w:rFonts w:ascii="Open Sans" w:hAnsi="Open Sans" w:cs="Open Sans"/>
        </w:rPr>
        <w:t xml:space="preserve">as necessary. </w:t>
      </w:r>
      <w:r w:rsidR="006A52AC" w:rsidRPr="00A228FF">
        <w:rPr>
          <w:rFonts w:ascii="Open Sans" w:hAnsi="Open Sans" w:cs="Open Sans"/>
        </w:rPr>
        <w:t>This form</w:t>
      </w:r>
      <w:r w:rsidR="00544483" w:rsidRPr="00A228FF">
        <w:rPr>
          <w:rFonts w:ascii="Open Sans" w:hAnsi="Open Sans" w:cs="Open Sans"/>
        </w:rPr>
        <w:t>,</w:t>
      </w:r>
      <w:r w:rsidR="006A52AC" w:rsidRPr="00A228FF">
        <w:rPr>
          <w:rFonts w:ascii="Open Sans" w:hAnsi="Open Sans" w:cs="Open Sans"/>
        </w:rPr>
        <w:t xml:space="preserve"> including the standard text</w:t>
      </w:r>
      <w:r w:rsidR="00544483" w:rsidRPr="00A228FF">
        <w:rPr>
          <w:rFonts w:ascii="Open Sans" w:hAnsi="Open Sans" w:cs="Open Sans"/>
        </w:rPr>
        <w:t>,</w:t>
      </w:r>
      <w:r w:rsidR="006A52AC" w:rsidRPr="00A228FF">
        <w:rPr>
          <w:rFonts w:ascii="Open Sans" w:hAnsi="Open Sans" w:cs="Open Sans"/>
        </w:rPr>
        <w:t xml:space="preserve"> is meant </w:t>
      </w:r>
      <w:r w:rsidR="00544483" w:rsidRPr="00A228FF">
        <w:rPr>
          <w:rFonts w:ascii="Open Sans" w:hAnsi="Open Sans" w:cs="Open Sans"/>
        </w:rPr>
        <w:t xml:space="preserve">to support principal investigators </w:t>
      </w:r>
      <w:r w:rsidR="002273B1" w:rsidRPr="00A228FF">
        <w:rPr>
          <w:rFonts w:ascii="Open Sans" w:hAnsi="Open Sans" w:cs="Open Sans"/>
        </w:rPr>
        <w:t xml:space="preserve">to collect consent following best practices.  </w:t>
      </w:r>
    </w:p>
    <w:p w14:paraId="4D6FAA29" w14:textId="77777777" w:rsidR="00BF2CF9" w:rsidRPr="00A228FF" w:rsidRDefault="00BF2CF9" w:rsidP="00CE0E87">
      <w:pPr>
        <w:spacing w:after="0" w:line="240" w:lineRule="auto"/>
        <w:rPr>
          <w:rFonts w:ascii="Open Sans" w:hAnsi="Open Sans" w:cs="Open Sans"/>
        </w:rPr>
      </w:pPr>
    </w:p>
    <w:p w14:paraId="31A88E8C" w14:textId="62C2276F" w:rsidR="000D1111" w:rsidRPr="00A228FF" w:rsidRDefault="00B43B56" w:rsidP="00CE0E87">
      <w:pPr>
        <w:spacing w:after="0" w:line="240" w:lineRule="auto"/>
        <w:rPr>
          <w:rFonts w:ascii="Open Sans" w:hAnsi="Open Sans" w:cs="Open Sans"/>
        </w:rPr>
      </w:pPr>
      <w:r w:rsidRPr="00A228FF">
        <w:rPr>
          <w:rFonts w:ascii="Open Sans" w:hAnsi="Open Sans" w:cs="Open Sans"/>
        </w:rPr>
        <w:t xml:space="preserve">Completing this template does not remove the requirement that you must submit an ethics review application </w:t>
      </w:r>
      <w:r w:rsidR="00B319E3" w:rsidRPr="00A228FF">
        <w:rPr>
          <w:rFonts w:ascii="Open Sans" w:hAnsi="Open Sans" w:cs="Open Sans"/>
        </w:rPr>
        <w:t>to the Research Ethics Board at CNC.  The Research Ethics Board may have questions, comments and concerns regarding how the template has been filled in.</w:t>
      </w:r>
      <w:r w:rsidR="005B1F9E" w:rsidRPr="00A228FF">
        <w:rPr>
          <w:rFonts w:ascii="Open Sans" w:hAnsi="Open Sans" w:cs="Open Sans"/>
        </w:rPr>
        <w:t xml:space="preserve"> </w:t>
      </w:r>
    </w:p>
    <w:p w14:paraId="1893CCA8" w14:textId="6A0A8BF8" w:rsidR="006E69FF" w:rsidRPr="00A228FF" w:rsidRDefault="006C2456" w:rsidP="00CE0E87">
      <w:pPr>
        <w:spacing w:after="0" w:line="240" w:lineRule="auto"/>
        <w:rPr>
          <w:rFonts w:ascii="Open Sans" w:hAnsi="Open Sans" w:cs="Open Sans"/>
        </w:rPr>
      </w:pPr>
      <w:r w:rsidRPr="00A228FF">
        <w:rPr>
          <w:rFonts w:ascii="Open Sans" w:hAnsi="Open Sans" w:cs="Open Sans"/>
        </w:rPr>
        <w:t xml:space="preserve"> </w:t>
      </w:r>
    </w:p>
    <w:p w14:paraId="55566CED" w14:textId="054A4387" w:rsidR="00CE0E87" w:rsidRPr="00A228FF" w:rsidRDefault="009901E0" w:rsidP="00CE0E87">
      <w:pPr>
        <w:spacing w:after="0" w:line="240" w:lineRule="auto"/>
        <w:rPr>
          <w:rFonts w:ascii="Open Sans" w:hAnsi="Open Sans" w:cs="Open Sans"/>
        </w:rPr>
      </w:pPr>
      <w:r w:rsidRPr="00A228FF">
        <w:rPr>
          <w:rFonts w:ascii="Open Sans" w:hAnsi="Open Sans" w:cs="Open Sans"/>
        </w:rPr>
        <w:t>Principal investigators</w:t>
      </w:r>
      <w:r w:rsidR="0013344B" w:rsidRPr="00A228FF">
        <w:rPr>
          <w:rFonts w:ascii="Open Sans" w:hAnsi="Open Sans" w:cs="Open Sans"/>
        </w:rPr>
        <w:t xml:space="preserve"> are expected to read Chapter 3 of the TCPS-2 before completing the </w:t>
      </w:r>
      <w:r w:rsidR="00DE4112" w:rsidRPr="00A228FF">
        <w:rPr>
          <w:rFonts w:ascii="Open Sans" w:hAnsi="Open Sans" w:cs="Open Sans"/>
        </w:rPr>
        <w:t xml:space="preserve">template for the </w:t>
      </w:r>
      <w:r w:rsidR="0013344B" w:rsidRPr="00A228FF">
        <w:rPr>
          <w:rFonts w:ascii="Open Sans" w:hAnsi="Open Sans" w:cs="Open Sans"/>
        </w:rPr>
        <w:t>informed consent form below</w:t>
      </w:r>
      <w:r w:rsidR="00DE4112" w:rsidRPr="00A228FF">
        <w:rPr>
          <w:rFonts w:ascii="Open Sans" w:hAnsi="Open Sans" w:cs="Open Sans"/>
        </w:rPr>
        <w:t xml:space="preserve">.  </w:t>
      </w:r>
      <w:r w:rsidRPr="00A228FF">
        <w:rPr>
          <w:rFonts w:ascii="Open Sans" w:hAnsi="Open Sans" w:cs="Open Sans"/>
        </w:rPr>
        <w:t>Principal investigators</w:t>
      </w:r>
      <w:r w:rsidR="00F33A13" w:rsidRPr="00A228FF">
        <w:rPr>
          <w:rFonts w:ascii="Open Sans" w:hAnsi="Open Sans" w:cs="Open Sans"/>
        </w:rPr>
        <w:t xml:space="preserve"> are also expected to align the</w:t>
      </w:r>
      <w:r w:rsidR="00663A4F" w:rsidRPr="00A228FF">
        <w:rPr>
          <w:rFonts w:ascii="Open Sans" w:hAnsi="Open Sans" w:cs="Open Sans"/>
        </w:rPr>
        <w:t xml:space="preserve"> information they include in the</w:t>
      </w:r>
      <w:r w:rsidR="00F33A13" w:rsidRPr="00A228FF">
        <w:rPr>
          <w:rFonts w:ascii="Open Sans" w:hAnsi="Open Sans" w:cs="Open Sans"/>
        </w:rPr>
        <w:t xml:space="preserve"> Privacy and Confidentiality section to meet the requirements found under Chapter 5 of the TCPS-2.</w:t>
      </w:r>
      <w:r w:rsidR="00663A4F" w:rsidRPr="00A228FF">
        <w:rPr>
          <w:rFonts w:ascii="Open Sans" w:hAnsi="Open Sans" w:cs="Open Sans"/>
        </w:rPr>
        <w:t xml:space="preserve"> </w:t>
      </w:r>
      <w:r w:rsidR="00CE0E87" w:rsidRPr="00A228FF">
        <w:rPr>
          <w:rFonts w:ascii="Open Sans" w:hAnsi="Open Sans" w:cs="Open Sans"/>
        </w:rPr>
        <w:t xml:space="preserve">  </w:t>
      </w:r>
    </w:p>
    <w:p w14:paraId="43FA62C2" w14:textId="77777777" w:rsidR="00CE0E87" w:rsidRPr="00A228FF" w:rsidRDefault="00CE0E87" w:rsidP="00CE0E87">
      <w:pPr>
        <w:spacing w:after="0" w:line="240" w:lineRule="auto"/>
        <w:rPr>
          <w:rFonts w:ascii="Open Sans" w:hAnsi="Open Sans" w:cs="Open Sans"/>
        </w:rPr>
      </w:pPr>
    </w:p>
    <w:p w14:paraId="77AB8411" w14:textId="45957984" w:rsidR="00CE0E87" w:rsidRPr="00A228FF" w:rsidRDefault="00CE0E87" w:rsidP="00CE0E87">
      <w:pPr>
        <w:spacing w:after="0" w:line="240" w:lineRule="auto"/>
        <w:rPr>
          <w:rFonts w:ascii="Open Sans" w:hAnsi="Open Sans" w:cs="Open Sans"/>
        </w:rPr>
      </w:pPr>
      <w:r w:rsidRPr="00A228FF">
        <w:rPr>
          <w:rFonts w:ascii="Open Sans" w:hAnsi="Open Sans" w:cs="Open Sans"/>
        </w:rPr>
        <w:t xml:space="preserve">Contact the Research Ethics Board Office at </w:t>
      </w:r>
      <w:hyperlink r:id="rId11" w:history="1">
        <w:r w:rsidR="00564D8D" w:rsidRPr="00564D8D">
          <w:rPr>
            <w:rStyle w:val="Hyperlink"/>
            <w:rFonts w:ascii="Open Sans" w:hAnsi="Open Sans" w:cs="Open Sans"/>
          </w:rPr>
          <w:t>reb@cnc.bc.ca</w:t>
        </w:r>
      </w:hyperlink>
      <w:r w:rsidRPr="00A228FF">
        <w:rPr>
          <w:rFonts w:ascii="Open Sans" w:hAnsi="Open Sans" w:cs="Open Sans"/>
        </w:rPr>
        <w:t xml:space="preserve"> to receive support if you are having difficulty </w:t>
      </w:r>
      <w:r w:rsidR="006C77E2" w:rsidRPr="00A228FF">
        <w:rPr>
          <w:rFonts w:ascii="Open Sans" w:hAnsi="Open Sans" w:cs="Open Sans"/>
        </w:rPr>
        <w:t>filling in this template</w:t>
      </w:r>
      <w:r w:rsidRPr="00A228FF">
        <w:rPr>
          <w:rFonts w:ascii="Open Sans" w:hAnsi="Open Sans" w:cs="Open Sans"/>
        </w:rPr>
        <w:t xml:space="preserve">, or if you have any questions </w:t>
      </w:r>
      <w:r w:rsidR="00FA1573" w:rsidRPr="00A228FF">
        <w:rPr>
          <w:rFonts w:ascii="Open Sans" w:hAnsi="Open Sans" w:cs="Open Sans"/>
        </w:rPr>
        <w:t>about how to manage completed forms</w:t>
      </w:r>
      <w:r w:rsidRPr="00A228FF">
        <w:rPr>
          <w:rFonts w:ascii="Open Sans" w:hAnsi="Open Sans" w:cs="Open Sans"/>
        </w:rPr>
        <w:t xml:space="preserve">.   </w:t>
      </w:r>
    </w:p>
    <w:p w14:paraId="09F666FB" w14:textId="77777777" w:rsidR="00CE0E87" w:rsidRPr="00A228FF" w:rsidRDefault="00CE0E87" w:rsidP="00CE0E87">
      <w:pPr>
        <w:spacing w:after="0" w:line="240" w:lineRule="auto"/>
        <w:rPr>
          <w:rFonts w:ascii="Open Sans" w:hAnsi="Open Sans" w:cs="Open Sans"/>
          <w:b/>
        </w:rPr>
      </w:pPr>
    </w:p>
    <w:p w14:paraId="4CD966C0" w14:textId="3B76B868" w:rsidR="00CE0E87" w:rsidRPr="00A228FF" w:rsidRDefault="00CE0E87" w:rsidP="00CE0E87">
      <w:pPr>
        <w:spacing w:after="0" w:line="240" w:lineRule="auto"/>
        <w:rPr>
          <w:rFonts w:ascii="Open Sans" w:hAnsi="Open Sans" w:cs="Open Sans"/>
          <w:bCs/>
        </w:rPr>
      </w:pPr>
      <w:r w:rsidRPr="00A228FF">
        <w:rPr>
          <w:rFonts w:ascii="Open Sans" w:hAnsi="Open Sans" w:cs="Open Sans"/>
          <w:bCs/>
        </w:rPr>
        <w:t xml:space="preserve">Read through this </w:t>
      </w:r>
      <w:r w:rsidR="00FA1573" w:rsidRPr="00A228FF">
        <w:rPr>
          <w:rFonts w:ascii="Open Sans" w:hAnsi="Open Sans" w:cs="Open Sans"/>
          <w:bCs/>
        </w:rPr>
        <w:t>template</w:t>
      </w:r>
      <w:r w:rsidRPr="00A228FF">
        <w:rPr>
          <w:rFonts w:ascii="Open Sans" w:hAnsi="Open Sans" w:cs="Open Sans"/>
          <w:bCs/>
        </w:rPr>
        <w:t xml:space="preserve"> entirely before starting to populate it. Each </w:t>
      </w:r>
      <w:r w:rsidR="00FA1573" w:rsidRPr="00A228FF">
        <w:rPr>
          <w:rFonts w:ascii="Open Sans" w:hAnsi="Open Sans" w:cs="Open Sans"/>
          <w:bCs/>
        </w:rPr>
        <w:t>section</w:t>
      </w:r>
      <w:r w:rsidRPr="00A228FF">
        <w:rPr>
          <w:rFonts w:ascii="Open Sans" w:hAnsi="Open Sans" w:cs="Open Sans"/>
          <w:bCs/>
        </w:rPr>
        <w:t xml:space="preserve"> is designed to capture specific information</w:t>
      </w:r>
      <w:r w:rsidR="00FA1573" w:rsidRPr="00A228FF">
        <w:rPr>
          <w:rFonts w:ascii="Open Sans" w:hAnsi="Open Sans" w:cs="Open Sans"/>
          <w:bCs/>
        </w:rPr>
        <w:t xml:space="preserve">.  There may be times where you are repeating information.  </w:t>
      </w:r>
      <w:r w:rsidR="00D27582" w:rsidRPr="00A228FF">
        <w:rPr>
          <w:rFonts w:ascii="Open Sans" w:hAnsi="Open Sans" w:cs="Open Sans"/>
          <w:bCs/>
        </w:rPr>
        <w:t>Reasonable repetition of</w:t>
      </w:r>
      <w:r w:rsidR="00FA1573" w:rsidRPr="00A228FF">
        <w:rPr>
          <w:rFonts w:ascii="Open Sans" w:hAnsi="Open Sans" w:cs="Open Sans"/>
          <w:bCs/>
        </w:rPr>
        <w:t xml:space="preserve"> information </w:t>
      </w:r>
      <w:r w:rsidR="00D27582" w:rsidRPr="00A228FF">
        <w:rPr>
          <w:rFonts w:ascii="Open Sans" w:hAnsi="Open Sans" w:cs="Open Sans"/>
          <w:bCs/>
        </w:rPr>
        <w:t xml:space="preserve">may support the participant in understanding of your research </w:t>
      </w:r>
      <w:r w:rsidR="005E08AB" w:rsidRPr="00A228FF">
        <w:rPr>
          <w:rFonts w:ascii="Open Sans" w:hAnsi="Open Sans" w:cs="Open Sans"/>
          <w:bCs/>
        </w:rPr>
        <w:t>project</w:t>
      </w:r>
      <w:r w:rsidR="005E08AB">
        <w:rPr>
          <w:rFonts w:ascii="Open Sans" w:hAnsi="Open Sans" w:cs="Open Sans"/>
          <w:bCs/>
        </w:rPr>
        <w:t xml:space="preserve"> but</w:t>
      </w:r>
      <w:r w:rsidR="00A92677">
        <w:rPr>
          <w:rFonts w:ascii="Open Sans" w:hAnsi="Open Sans" w:cs="Open Sans"/>
          <w:bCs/>
        </w:rPr>
        <w:t xml:space="preserve"> avoid repet</w:t>
      </w:r>
      <w:r w:rsidR="000514AE">
        <w:rPr>
          <w:rFonts w:ascii="Open Sans" w:hAnsi="Open Sans" w:cs="Open Sans"/>
          <w:bCs/>
        </w:rPr>
        <w:t>it</w:t>
      </w:r>
      <w:r w:rsidR="00A92677">
        <w:rPr>
          <w:rFonts w:ascii="Open Sans" w:hAnsi="Open Sans" w:cs="Open Sans"/>
          <w:bCs/>
        </w:rPr>
        <w:t>ion that isn’t explicitly requested</w:t>
      </w:r>
      <w:r w:rsidR="00D27582" w:rsidRPr="00A228FF">
        <w:rPr>
          <w:rFonts w:ascii="Open Sans" w:hAnsi="Open Sans" w:cs="Open Sans"/>
          <w:bCs/>
        </w:rPr>
        <w:t>.</w:t>
      </w:r>
      <w:r w:rsidRPr="00A228FF">
        <w:rPr>
          <w:rFonts w:ascii="Open Sans" w:hAnsi="Open Sans" w:cs="Open Sans"/>
          <w:bCs/>
        </w:rPr>
        <w:t xml:space="preserve"> </w:t>
      </w:r>
    </w:p>
    <w:p w14:paraId="4B47BD19" w14:textId="77777777" w:rsidR="00CE0E87" w:rsidRPr="00A228FF" w:rsidRDefault="00CE0E87" w:rsidP="00CE0E87">
      <w:pPr>
        <w:spacing w:after="0" w:line="240" w:lineRule="auto"/>
        <w:rPr>
          <w:rFonts w:ascii="Open Sans" w:hAnsi="Open Sans" w:cs="Open Sans"/>
          <w:bCs/>
        </w:rPr>
      </w:pPr>
    </w:p>
    <w:p w14:paraId="1A2E50C2" w14:textId="7F6A40CA" w:rsidR="00CE0E87" w:rsidRDefault="00CE0E87" w:rsidP="00CE0E87">
      <w:pPr>
        <w:spacing w:after="0" w:line="240" w:lineRule="auto"/>
        <w:rPr>
          <w:rFonts w:ascii="Open Sans" w:hAnsi="Open Sans" w:cs="Open Sans"/>
          <w:bCs/>
          <w:sz w:val="20"/>
          <w:szCs w:val="20"/>
        </w:rPr>
      </w:pPr>
      <w:r w:rsidRPr="00A228FF">
        <w:rPr>
          <w:rFonts w:ascii="Open Sans" w:hAnsi="Open Sans" w:cs="Open Sans"/>
          <w:bCs/>
        </w:rPr>
        <w:t>The Research Ethics Board at CNC collects your personal information under section 26(c) of British Columbia’s Freedom of Information and Protection of Privacy Act for the purpose of conducting research ethics reviews to ensure that research done at CNC, or by CNC employees elsewhere complies with the TCPS-2.</w:t>
      </w:r>
    </w:p>
    <w:p w14:paraId="1F9DB612" w14:textId="77777777" w:rsidR="0091338E" w:rsidRDefault="0091338E" w:rsidP="00CE0E87">
      <w:pPr>
        <w:spacing w:after="0" w:line="240" w:lineRule="auto"/>
        <w:rPr>
          <w:rFonts w:ascii="Open Sans" w:hAnsi="Open Sans" w:cs="Open Sans"/>
          <w:bCs/>
          <w:sz w:val="20"/>
          <w:szCs w:val="20"/>
        </w:rPr>
      </w:pPr>
    </w:p>
    <w:p w14:paraId="62FA0050" w14:textId="2BEAE6CA" w:rsidR="0091338E" w:rsidRDefault="0091338E">
      <w:pPr>
        <w:rPr>
          <w:rFonts w:ascii="Open Sans" w:hAnsi="Open Sans" w:cs="Open Sans"/>
          <w:bCs/>
          <w:sz w:val="20"/>
          <w:szCs w:val="20"/>
        </w:rPr>
      </w:pPr>
      <w:r>
        <w:rPr>
          <w:rFonts w:ascii="Open Sans" w:hAnsi="Open Sans" w:cs="Open Sans"/>
          <w:bCs/>
          <w:sz w:val="20"/>
          <w:szCs w:val="20"/>
        </w:rPr>
        <w:br w:type="page"/>
      </w:r>
    </w:p>
    <w:p w14:paraId="16DED47D" w14:textId="756B9E12" w:rsidR="0011331A" w:rsidRDefault="00B54B33" w:rsidP="00AB62A8">
      <w:pPr>
        <w:pStyle w:val="TOCHeading"/>
        <w:spacing w:before="0" w:line="360" w:lineRule="auto"/>
        <w:jc w:val="center"/>
        <w:rPr>
          <w:rFonts w:ascii="Open Sans Medium" w:eastAsiaTheme="minorHAnsi" w:hAnsi="Open Sans Medium" w:cs="Open Sans Medium"/>
          <w:b/>
          <w:bCs/>
          <w:color w:val="EA1525"/>
          <w:sz w:val="28"/>
          <w:szCs w:val="28"/>
          <w:lang w:val="en-CA"/>
        </w:rPr>
      </w:pPr>
      <w:r>
        <w:rPr>
          <w:rFonts w:ascii="Open Sans Medium" w:eastAsiaTheme="minorHAnsi" w:hAnsi="Open Sans Medium" w:cs="Open Sans Medium"/>
          <w:b/>
          <w:bCs/>
          <w:color w:val="EA1525"/>
          <w:sz w:val="28"/>
          <w:szCs w:val="28"/>
          <w:lang w:val="en-CA"/>
        </w:rPr>
        <w:lastRenderedPageBreak/>
        <w:t>Informed Consent Form</w:t>
      </w:r>
    </w:p>
    <w:p w14:paraId="50CA625B" w14:textId="5F532E39" w:rsidR="00176049" w:rsidRPr="00743867" w:rsidRDefault="00176049" w:rsidP="00176049">
      <w:pPr>
        <w:rPr>
          <w:rFonts w:ascii="Open Sans" w:hAnsi="Open Sans" w:cs="Open Sans"/>
        </w:rPr>
      </w:pPr>
      <w:r w:rsidRPr="00743867">
        <w:rPr>
          <w:rFonts w:ascii="Open Sans" w:hAnsi="Open Sans" w:cs="Open Sans"/>
          <w:b/>
          <w:bCs/>
        </w:rPr>
        <w:t>Name of Principal Investigator:</w:t>
      </w:r>
      <w:r w:rsidR="004434AA" w:rsidRPr="00743867">
        <w:rPr>
          <w:rFonts w:ascii="Open Sans" w:hAnsi="Open Sans" w:cs="Open Sans"/>
        </w:rPr>
        <w:t xml:space="preserve"> </w:t>
      </w:r>
      <w:r w:rsidR="004434AA" w:rsidRPr="00743867">
        <w:rPr>
          <w:rFonts w:ascii="Open Sans" w:hAnsi="Open Sans" w:cs="Open Sans"/>
          <w:i/>
          <w:iCs/>
        </w:rPr>
        <w:t xml:space="preserve">[Provide </w:t>
      </w:r>
      <w:r w:rsidR="00FF2F96" w:rsidRPr="00743867">
        <w:rPr>
          <w:rFonts w:ascii="Open Sans" w:hAnsi="Open Sans" w:cs="Open Sans"/>
          <w:i/>
          <w:iCs/>
        </w:rPr>
        <w:t>first</w:t>
      </w:r>
      <w:r w:rsidR="004434AA" w:rsidRPr="00743867">
        <w:rPr>
          <w:rFonts w:ascii="Open Sans" w:hAnsi="Open Sans" w:cs="Open Sans"/>
          <w:i/>
          <w:iCs/>
        </w:rPr>
        <w:t xml:space="preserve"> name</w:t>
      </w:r>
      <w:r w:rsidR="00FF2F96" w:rsidRPr="00743867">
        <w:rPr>
          <w:rFonts w:ascii="Open Sans" w:hAnsi="Open Sans" w:cs="Open Sans"/>
          <w:i/>
          <w:iCs/>
        </w:rPr>
        <w:t xml:space="preserve">, last name, and </w:t>
      </w:r>
      <w:r w:rsidR="0059332D" w:rsidRPr="00743867">
        <w:rPr>
          <w:rFonts w:ascii="Open Sans" w:hAnsi="Open Sans" w:cs="Open Sans"/>
          <w:i/>
          <w:iCs/>
        </w:rPr>
        <w:t>honorific</w:t>
      </w:r>
      <w:r w:rsidR="004434AA" w:rsidRPr="00743867">
        <w:rPr>
          <w:rFonts w:ascii="Open Sans" w:hAnsi="Open Sans" w:cs="Open Sans"/>
          <w:i/>
          <w:iCs/>
        </w:rPr>
        <w:t xml:space="preserve"> </w:t>
      </w:r>
      <w:r w:rsidR="00591409" w:rsidRPr="00743867">
        <w:rPr>
          <w:rFonts w:ascii="Open Sans" w:hAnsi="Open Sans" w:cs="Open Sans"/>
          <w:i/>
          <w:iCs/>
        </w:rPr>
        <w:t xml:space="preserve">prefix if applicable (Dr. Mx. Mr. </w:t>
      </w:r>
      <w:r w:rsidR="008707C1" w:rsidRPr="00743867">
        <w:rPr>
          <w:rFonts w:ascii="Open Sans" w:hAnsi="Open Sans" w:cs="Open Sans"/>
          <w:i/>
          <w:iCs/>
        </w:rPr>
        <w:t xml:space="preserve">Ms. </w:t>
      </w:r>
      <w:r w:rsidR="00591409" w:rsidRPr="00743867">
        <w:rPr>
          <w:rFonts w:ascii="Open Sans" w:hAnsi="Open Sans" w:cs="Open Sans"/>
          <w:i/>
          <w:iCs/>
        </w:rPr>
        <w:t>Mrs.</w:t>
      </w:r>
      <w:r w:rsidR="008707C1" w:rsidRPr="00743867">
        <w:rPr>
          <w:rFonts w:ascii="Open Sans" w:hAnsi="Open Sans" w:cs="Open Sans"/>
          <w:i/>
          <w:iCs/>
        </w:rPr>
        <w:t>)</w:t>
      </w:r>
      <w:r w:rsidR="004434AA" w:rsidRPr="00743867">
        <w:rPr>
          <w:rFonts w:ascii="Open Sans" w:hAnsi="Open Sans" w:cs="Open Sans"/>
          <w:i/>
          <w:iCs/>
        </w:rPr>
        <w:t>]</w:t>
      </w:r>
    </w:p>
    <w:p w14:paraId="7F2C1086" w14:textId="75DDE733" w:rsidR="00176049" w:rsidRPr="00743867" w:rsidRDefault="00176049" w:rsidP="00176049">
      <w:pPr>
        <w:rPr>
          <w:rFonts w:ascii="Open Sans" w:hAnsi="Open Sans" w:cs="Open Sans"/>
        </w:rPr>
      </w:pPr>
      <w:r w:rsidRPr="00743867">
        <w:rPr>
          <w:rFonts w:ascii="Open Sans" w:hAnsi="Open Sans" w:cs="Open Sans"/>
          <w:b/>
          <w:bCs/>
        </w:rPr>
        <w:t>Institution Affiliation:</w:t>
      </w:r>
      <w:r w:rsidR="00591409" w:rsidRPr="00743867">
        <w:rPr>
          <w:rFonts w:ascii="Open Sans" w:hAnsi="Open Sans" w:cs="Open Sans"/>
        </w:rPr>
        <w:t xml:space="preserve"> </w:t>
      </w:r>
      <w:r w:rsidR="00591409" w:rsidRPr="00743867">
        <w:rPr>
          <w:rFonts w:ascii="Open Sans" w:hAnsi="Open Sans" w:cs="Open Sans"/>
          <w:i/>
          <w:iCs/>
        </w:rPr>
        <w:t>[</w:t>
      </w:r>
      <w:r w:rsidR="0068658E" w:rsidRPr="00743867">
        <w:rPr>
          <w:rFonts w:ascii="Open Sans" w:hAnsi="Open Sans" w:cs="Open Sans"/>
          <w:i/>
          <w:iCs/>
        </w:rPr>
        <w:t>In most cases this will be College of New Caledonia but could be other affiliations if relevant</w:t>
      </w:r>
      <w:r w:rsidR="00591409" w:rsidRPr="00743867">
        <w:rPr>
          <w:rFonts w:ascii="Open Sans" w:hAnsi="Open Sans" w:cs="Open Sans"/>
          <w:i/>
          <w:iCs/>
        </w:rPr>
        <w:t>]</w:t>
      </w:r>
    </w:p>
    <w:p w14:paraId="5882F238" w14:textId="00AB4CF3" w:rsidR="00176049" w:rsidRPr="00743867" w:rsidRDefault="00176049" w:rsidP="00176049">
      <w:pPr>
        <w:rPr>
          <w:rFonts w:ascii="Open Sans" w:hAnsi="Open Sans" w:cs="Open Sans"/>
        </w:rPr>
      </w:pPr>
      <w:r w:rsidRPr="00743867">
        <w:rPr>
          <w:rFonts w:ascii="Open Sans" w:hAnsi="Open Sans" w:cs="Open Sans"/>
          <w:b/>
          <w:bCs/>
        </w:rPr>
        <w:t>Date Range for Conducting Research:</w:t>
      </w:r>
      <w:r w:rsidR="0068658E" w:rsidRPr="00743867">
        <w:rPr>
          <w:rFonts w:ascii="Open Sans" w:hAnsi="Open Sans" w:cs="Open Sans"/>
        </w:rPr>
        <w:t xml:space="preserve"> </w:t>
      </w:r>
      <w:r w:rsidR="0068658E" w:rsidRPr="00743867">
        <w:rPr>
          <w:rFonts w:ascii="Open Sans" w:hAnsi="Open Sans" w:cs="Open Sans"/>
          <w:i/>
          <w:iCs/>
        </w:rPr>
        <w:t>[</w:t>
      </w:r>
      <w:r w:rsidR="00362394" w:rsidRPr="00743867">
        <w:rPr>
          <w:rFonts w:ascii="Open Sans" w:hAnsi="Open Sans" w:cs="Open Sans"/>
          <w:i/>
          <w:iCs/>
        </w:rPr>
        <w:t xml:space="preserve">in as close of </w:t>
      </w:r>
      <w:r w:rsidR="00977FA3">
        <w:rPr>
          <w:rFonts w:ascii="Open Sans" w:hAnsi="Open Sans" w:cs="Open Sans"/>
          <w:i/>
          <w:iCs/>
        </w:rPr>
        <w:t xml:space="preserve">range </w:t>
      </w:r>
      <w:r w:rsidR="00362394" w:rsidRPr="00743867">
        <w:rPr>
          <w:rFonts w:ascii="Open Sans" w:hAnsi="Open Sans" w:cs="Open Sans"/>
          <w:i/>
          <w:iCs/>
        </w:rPr>
        <w:t>as possible]</w:t>
      </w:r>
      <w:r w:rsidRPr="00743867">
        <w:rPr>
          <w:rFonts w:ascii="Open Sans" w:hAnsi="Open Sans" w:cs="Open Sans"/>
        </w:rPr>
        <w:t xml:space="preserve"> </w:t>
      </w:r>
    </w:p>
    <w:p w14:paraId="32932CD4" w14:textId="7D3DFA75" w:rsidR="00176049" w:rsidRPr="00743867" w:rsidRDefault="00176049" w:rsidP="00176049">
      <w:pPr>
        <w:rPr>
          <w:rFonts w:ascii="Open Sans" w:hAnsi="Open Sans" w:cs="Open Sans"/>
        </w:rPr>
      </w:pPr>
      <w:r w:rsidRPr="00743867">
        <w:rPr>
          <w:rFonts w:ascii="Open Sans" w:hAnsi="Open Sans" w:cs="Open Sans"/>
          <w:b/>
          <w:bCs/>
        </w:rPr>
        <w:t>Title of Research Project:</w:t>
      </w:r>
      <w:r w:rsidR="00362394" w:rsidRPr="00743867">
        <w:rPr>
          <w:rFonts w:ascii="Open Sans" w:hAnsi="Open Sans" w:cs="Open Sans"/>
        </w:rPr>
        <w:t xml:space="preserve"> </w:t>
      </w:r>
      <w:r w:rsidR="00362394" w:rsidRPr="00977FA3">
        <w:rPr>
          <w:rFonts w:ascii="Open Sans" w:hAnsi="Open Sans" w:cs="Open Sans"/>
          <w:i/>
          <w:iCs/>
        </w:rPr>
        <w:t>[as presented in the ethics application or ethics status form]</w:t>
      </w:r>
    </w:p>
    <w:p w14:paraId="52149107" w14:textId="0E6D91B9" w:rsidR="00AB62A8" w:rsidRPr="00743867" w:rsidRDefault="00176049" w:rsidP="00176049">
      <w:pPr>
        <w:rPr>
          <w:rFonts w:ascii="Open Sans" w:hAnsi="Open Sans" w:cs="Open Sans"/>
        </w:rPr>
      </w:pPr>
      <w:r w:rsidRPr="00743867">
        <w:rPr>
          <w:rFonts w:ascii="Open Sans" w:hAnsi="Open Sans" w:cs="Open Sans"/>
          <w:b/>
          <w:bCs/>
        </w:rPr>
        <w:t>Name(s) of Research Team Member(s):</w:t>
      </w:r>
      <w:r w:rsidR="00362394" w:rsidRPr="00743867">
        <w:rPr>
          <w:rFonts w:ascii="Open Sans" w:hAnsi="Open Sans" w:cs="Open Sans"/>
        </w:rPr>
        <w:t xml:space="preserve"> </w:t>
      </w:r>
      <w:r w:rsidR="00362394" w:rsidRPr="00977FA3">
        <w:rPr>
          <w:rFonts w:ascii="Open Sans" w:hAnsi="Open Sans" w:cs="Open Sans"/>
          <w:i/>
          <w:iCs/>
        </w:rPr>
        <w:t>[as presented in the ethics application or ethics status form]</w:t>
      </w:r>
    </w:p>
    <w:p w14:paraId="1864802A" w14:textId="49C80F93" w:rsidR="00176049" w:rsidRPr="00743867" w:rsidRDefault="00176049" w:rsidP="00176049">
      <w:pPr>
        <w:rPr>
          <w:rFonts w:ascii="Open Sans" w:hAnsi="Open Sans" w:cs="Open Sans"/>
        </w:rPr>
      </w:pPr>
      <w:r w:rsidRPr="00743867">
        <w:rPr>
          <w:rFonts w:ascii="Open Sans" w:hAnsi="Open Sans" w:cs="Open Sans"/>
          <w:b/>
          <w:bCs/>
        </w:rPr>
        <w:t>Funding Source (if applicable):</w:t>
      </w:r>
      <w:r w:rsidR="00362394" w:rsidRPr="00743867">
        <w:rPr>
          <w:rFonts w:ascii="Open Sans" w:hAnsi="Open Sans" w:cs="Open Sans"/>
        </w:rPr>
        <w:t xml:space="preserve"> </w:t>
      </w:r>
      <w:r w:rsidR="00362394" w:rsidRPr="00977FA3">
        <w:rPr>
          <w:rFonts w:ascii="Open Sans" w:hAnsi="Open Sans" w:cs="Open Sans"/>
          <w:i/>
          <w:iCs/>
        </w:rPr>
        <w:t xml:space="preserve">[if CNC has funded this </w:t>
      </w:r>
      <w:r w:rsidR="00F82903" w:rsidRPr="00977FA3">
        <w:rPr>
          <w:rFonts w:ascii="Open Sans" w:hAnsi="Open Sans" w:cs="Open Sans"/>
          <w:i/>
          <w:iCs/>
        </w:rPr>
        <w:t>research project,</w:t>
      </w:r>
      <w:r w:rsidR="00362394" w:rsidRPr="00977FA3">
        <w:rPr>
          <w:rFonts w:ascii="Open Sans" w:hAnsi="Open Sans" w:cs="Open Sans"/>
          <w:i/>
          <w:iCs/>
        </w:rPr>
        <w:t xml:space="preserve"> it is </w:t>
      </w:r>
      <w:r w:rsidR="00F82903" w:rsidRPr="00977FA3">
        <w:rPr>
          <w:rFonts w:ascii="Open Sans" w:hAnsi="Open Sans" w:cs="Open Sans"/>
          <w:i/>
          <w:iCs/>
        </w:rPr>
        <w:t>funded using internal funds.</w:t>
      </w:r>
      <w:r w:rsidR="003140E2" w:rsidRPr="00977FA3">
        <w:rPr>
          <w:rFonts w:ascii="Open Sans" w:hAnsi="Open Sans" w:cs="Open Sans"/>
          <w:i/>
          <w:iCs/>
        </w:rPr>
        <w:t xml:space="preserve"> If not applicable, </w:t>
      </w:r>
      <w:r w:rsidR="00D46B1D" w:rsidRPr="00977FA3">
        <w:rPr>
          <w:rFonts w:ascii="Open Sans" w:hAnsi="Open Sans" w:cs="Open Sans"/>
          <w:i/>
          <w:iCs/>
        </w:rPr>
        <w:t>indicate that the research project is cost neutral.</w:t>
      </w:r>
      <w:r w:rsidR="00F82903" w:rsidRPr="00977FA3">
        <w:rPr>
          <w:rFonts w:ascii="Open Sans" w:hAnsi="Open Sans" w:cs="Open Sans"/>
          <w:i/>
          <w:iCs/>
        </w:rPr>
        <w:t>]</w:t>
      </w:r>
    </w:p>
    <w:p w14:paraId="6FAFFE0D" w14:textId="221301EE" w:rsidR="00176049" w:rsidRPr="00743867" w:rsidRDefault="00176049" w:rsidP="00176049">
      <w:pPr>
        <w:rPr>
          <w:rFonts w:ascii="Open Sans" w:hAnsi="Open Sans" w:cs="Open Sans"/>
          <w:b/>
          <w:bCs/>
        </w:rPr>
      </w:pPr>
      <w:r w:rsidRPr="00743867">
        <w:rPr>
          <w:rFonts w:ascii="Open Sans" w:hAnsi="Open Sans" w:cs="Open Sans"/>
          <w:b/>
          <w:bCs/>
        </w:rPr>
        <w:t>Invitation to Participate</w:t>
      </w:r>
    </w:p>
    <w:p w14:paraId="76C1004F" w14:textId="113A661C" w:rsidR="003140E2" w:rsidRPr="00743867" w:rsidRDefault="00857DE2" w:rsidP="00857DE2">
      <w:pPr>
        <w:rPr>
          <w:rFonts w:ascii="Open Sans" w:hAnsi="Open Sans" w:cs="Open Sans"/>
        </w:rPr>
      </w:pPr>
      <w:r w:rsidRPr="00743867">
        <w:rPr>
          <w:rFonts w:ascii="Open Sans" w:hAnsi="Open Sans" w:cs="Open Sans"/>
        </w:rPr>
        <w:t xml:space="preserve">You are being invited to participate in a research study. Choosing </w:t>
      </w:r>
      <w:r w:rsidR="00385BF8" w:rsidRPr="00743867">
        <w:rPr>
          <w:rFonts w:ascii="Open Sans" w:hAnsi="Open Sans" w:cs="Open Sans"/>
        </w:rPr>
        <w:t>whether</w:t>
      </w:r>
      <w:r w:rsidRPr="00743867">
        <w:rPr>
          <w:rFonts w:ascii="Open Sans" w:hAnsi="Open Sans" w:cs="Open Sans"/>
        </w:rPr>
        <w:t xml:space="preserve"> to participate is entirely your choice. </w:t>
      </w:r>
      <w:r w:rsidR="00385BF8" w:rsidRPr="00743867">
        <w:rPr>
          <w:rFonts w:ascii="Open Sans" w:hAnsi="Open Sans" w:cs="Open Sans"/>
        </w:rPr>
        <w:t>Deciding</w:t>
      </w:r>
      <w:r w:rsidRPr="00743867">
        <w:rPr>
          <w:rFonts w:ascii="Open Sans" w:hAnsi="Open Sans" w:cs="Open Sans"/>
        </w:rPr>
        <w:t xml:space="preserve"> not to participate</w:t>
      </w:r>
      <w:r w:rsidR="00385BF8" w:rsidRPr="00743867">
        <w:rPr>
          <w:rFonts w:ascii="Open Sans" w:hAnsi="Open Sans" w:cs="Open Sans"/>
        </w:rPr>
        <w:t xml:space="preserve"> </w:t>
      </w:r>
      <w:r w:rsidRPr="00743867">
        <w:rPr>
          <w:rFonts w:ascii="Open Sans" w:hAnsi="Open Sans" w:cs="Open Sans"/>
        </w:rPr>
        <w:t xml:space="preserve">will </w:t>
      </w:r>
      <w:r w:rsidR="00385BF8" w:rsidRPr="00743867">
        <w:rPr>
          <w:rFonts w:ascii="Open Sans" w:hAnsi="Open Sans" w:cs="Open Sans"/>
        </w:rPr>
        <w:t>not</w:t>
      </w:r>
      <w:r w:rsidRPr="00743867">
        <w:rPr>
          <w:rFonts w:ascii="Open Sans" w:hAnsi="Open Sans" w:cs="Open Sans"/>
        </w:rPr>
        <w:t xml:space="preserve"> negative</w:t>
      </w:r>
      <w:r w:rsidR="00385BF8" w:rsidRPr="00743867">
        <w:rPr>
          <w:rFonts w:ascii="Open Sans" w:hAnsi="Open Sans" w:cs="Open Sans"/>
        </w:rPr>
        <w:t>ly</w:t>
      </w:r>
      <w:r w:rsidRPr="00743867">
        <w:rPr>
          <w:rFonts w:ascii="Open Sans" w:hAnsi="Open Sans" w:cs="Open Sans"/>
        </w:rPr>
        <w:t xml:space="preserve"> impact your relationship with the </w:t>
      </w:r>
      <w:r w:rsidR="00C96DEF" w:rsidRPr="00743867">
        <w:rPr>
          <w:rFonts w:ascii="Open Sans" w:hAnsi="Open Sans" w:cs="Open Sans"/>
        </w:rPr>
        <w:t>principal investigator nor the research team</w:t>
      </w:r>
      <w:r w:rsidRPr="00743867">
        <w:rPr>
          <w:rFonts w:ascii="Open Sans" w:hAnsi="Open Sans" w:cs="Open Sans"/>
        </w:rPr>
        <w:t xml:space="preserve">. </w:t>
      </w:r>
      <w:r w:rsidR="00D86447" w:rsidRPr="00743867">
        <w:rPr>
          <w:rFonts w:ascii="Open Sans" w:hAnsi="Open Sans" w:cs="Open Sans"/>
        </w:rPr>
        <w:t>T</w:t>
      </w:r>
      <w:r w:rsidRPr="00743867">
        <w:rPr>
          <w:rFonts w:ascii="Open Sans" w:hAnsi="Open Sans" w:cs="Open Sans"/>
        </w:rPr>
        <w:t xml:space="preserve">his form </w:t>
      </w:r>
      <w:r w:rsidR="00D86447" w:rsidRPr="00743867">
        <w:rPr>
          <w:rFonts w:ascii="Open Sans" w:hAnsi="Open Sans" w:cs="Open Sans"/>
        </w:rPr>
        <w:t>explains</w:t>
      </w:r>
      <w:r w:rsidRPr="00743867">
        <w:rPr>
          <w:rFonts w:ascii="Open Sans" w:hAnsi="Open Sans" w:cs="Open Sans"/>
        </w:rPr>
        <w:t xml:space="preserve"> what is involved in the research, what you will be asked to do, and any potential risks or benefits. </w:t>
      </w:r>
      <w:r w:rsidR="00EF2F6C" w:rsidRPr="00743867">
        <w:rPr>
          <w:rFonts w:ascii="Open Sans" w:hAnsi="Open Sans" w:cs="Open Sans"/>
        </w:rPr>
        <w:t>R</w:t>
      </w:r>
      <w:r w:rsidRPr="00743867">
        <w:rPr>
          <w:rFonts w:ascii="Open Sans" w:hAnsi="Open Sans" w:cs="Open Sans"/>
        </w:rPr>
        <w:t xml:space="preserve">ead this form carefully, </w:t>
      </w:r>
      <w:proofErr w:type="gramStart"/>
      <w:r w:rsidRPr="00743867">
        <w:rPr>
          <w:rFonts w:ascii="Open Sans" w:hAnsi="Open Sans" w:cs="Open Sans"/>
        </w:rPr>
        <w:t>tak</w:t>
      </w:r>
      <w:r w:rsidR="00EF2F6C" w:rsidRPr="00743867">
        <w:rPr>
          <w:rFonts w:ascii="Open Sans" w:hAnsi="Open Sans" w:cs="Open Sans"/>
        </w:rPr>
        <w:t>ing</w:t>
      </w:r>
      <w:r w:rsidRPr="00743867">
        <w:rPr>
          <w:rFonts w:ascii="Open Sans" w:hAnsi="Open Sans" w:cs="Open Sans"/>
        </w:rPr>
        <w:t xml:space="preserve"> the time</w:t>
      </w:r>
      <w:proofErr w:type="gramEnd"/>
      <w:r w:rsidRPr="00743867">
        <w:rPr>
          <w:rFonts w:ascii="Open Sans" w:hAnsi="Open Sans" w:cs="Open Sans"/>
        </w:rPr>
        <w:t xml:space="preserve"> you need</w:t>
      </w:r>
      <w:r w:rsidR="00CE4911" w:rsidRPr="00743867">
        <w:rPr>
          <w:rFonts w:ascii="Open Sans" w:hAnsi="Open Sans" w:cs="Open Sans"/>
        </w:rPr>
        <w:t xml:space="preserve"> to understand</w:t>
      </w:r>
      <w:r w:rsidR="006B0F1D" w:rsidRPr="00743867">
        <w:rPr>
          <w:rFonts w:ascii="Open Sans" w:hAnsi="Open Sans" w:cs="Open Sans"/>
        </w:rPr>
        <w:t xml:space="preserve"> the contents</w:t>
      </w:r>
      <w:r w:rsidRPr="00743867">
        <w:rPr>
          <w:rFonts w:ascii="Open Sans" w:hAnsi="Open Sans" w:cs="Open Sans"/>
        </w:rPr>
        <w:t xml:space="preserve">, and ask any questions you may have. Consent is an ongoing process. </w:t>
      </w:r>
      <w:r w:rsidR="006E346F">
        <w:rPr>
          <w:rFonts w:ascii="Open Sans" w:hAnsi="Open Sans" w:cs="Open Sans"/>
        </w:rPr>
        <w:t xml:space="preserve">You are free to </w:t>
      </w:r>
      <w:r w:rsidR="0016487F">
        <w:rPr>
          <w:rFonts w:ascii="Open Sans" w:hAnsi="Open Sans" w:cs="Open Sans"/>
        </w:rPr>
        <w:t xml:space="preserve">withdraw from the study at any time without </w:t>
      </w:r>
      <w:r w:rsidR="000D1E5B">
        <w:rPr>
          <w:rFonts w:ascii="Open Sans" w:hAnsi="Open Sans" w:cs="Open Sans"/>
        </w:rPr>
        <w:t>penalty or consequence.</w:t>
      </w:r>
      <w:r w:rsidR="00AE6B2C">
        <w:rPr>
          <w:rFonts w:ascii="Open Sans" w:hAnsi="Open Sans" w:cs="Open Sans"/>
        </w:rPr>
        <w:t xml:space="preserve"> </w:t>
      </w:r>
      <w:r w:rsidRPr="00743867">
        <w:rPr>
          <w:rFonts w:ascii="Open Sans" w:hAnsi="Open Sans" w:cs="Open Sans"/>
        </w:rPr>
        <w:t xml:space="preserve">During the research study, </w:t>
      </w:r>
      <w:r w:rsidR="000E1678" w:rsidRPr="00743867">
        <w:rPr>
          <w:rFonts w:ascii="Open Sans" w:hAnsi="Open Sans" w:cs="Open Sans"/>
        </w:rPr>
        <w:t xml:space="preserve">the principal investigator </w:t>
      </w:r>
      <w:r w:rsidRPr="00743867">
        <w:rPr>
          <w:rFonts w:ascii="Open Sans" w:hAnsi="Open Sans" w:cs="Open Sans"/>
        </w:rPr>
        <w:t>will tell you about any significant</w:t>
      </w:r>
      <w:r w:rsidR="00387AD1" w:rsidRPr="00743867">
        <w:rPr>
          <w:rFonts w:ascii="Open Sans" w:hAnsi="Open Sans" w:cs="Open Sans"/>
        </w:rPr>
        <w:t xml:space="preserve"> changes to the study, or</w:t>
      </w:r>
      <w:r w:rsidRPr="00743867">
        <w:rPr>
          <w:rFonts w:ascii="Open Sans" w:hAnsi="Open Sans" w:cs="Open Sans"/>
        </w:rPr>
        <w:t xml:space="preserve"> finding</w:t>
      </w:r>
      <w:r w:rsidR="00387AD1" w:rsidRPr="00743867">
        <w:rPr>
          <w:rFonts w:ascii="Open Sans" w:hAnsi="Open Sans" w:cs="Open Sans"/>
        </w:rPr>
        <w:t>s</w:t>
      </w:r>
      <w:r w:rsidRPr="00743867">
        <w:rPr>
          <w:rFonts w:ascii="Open Sans" w:hAnsi="Open Sans" w:cs="Open Sans"/>
        </w:rPr>
        <w:t xml:space="preserve"> that could affect your willingness to continue to participate in this study.</w:t>
      </w:r>
    </w:p>
    <w:p w14:paraId="43F0760F" w14:textId="29A24C2A" w:rsidR="000D3AD1" w:rsidRPr="00743867" w:rsidRDefault="000D3AD1" w:rsidP="00176049">
      <w:pPr>
        <w:rPr>
          <w:rFonts w:ascii="Open Sans" w:hAnsi="Open Sans" w:cs="Open Sans"/>
          <w:b/>
          <w:bCs/>
        </w:rPr>
      </w:pPr>
      <w:r w:rsidRPr="00743867">
        <w:rPr>
          <w:rFonts w:ascii="Open Sans" w:hAnsi="Open Sans" w:cs="Open Sans"/>
          <w:b/>
          <w:bCs/>
        </w:rPr>
        <w:t xml:space="preserve">Purpose of </w:t>
      </w:r>
      <w:r w:rsidR="00816870" w:rsidRPr="00743867">
        <w:rPr>
          <w:rFonts w:ascii="Open Sans" w:hAnsi="Open Sans" w:cs="Open Sans"/>
          <w:b/>
          <w:bCs/>
        </w:rPr>
        <w:t>R</w:t>
      </w:r>
      <w:r w:rsidRPr="00743867">
        <w:rPr>
          <w:rFonts w:ascii="Open Sans" w:hAnsi="Open Sans" w:cs="Open Sans"/>
          <w:b/>
          <w:bCs/>
        </w:rPr>
        <w:t>esearch Study</w:t>
      </w:r>
    </w:p>
    <w:p w14:paraId="4EED4B91" w14:textId="02C3C5A5" w:rsidR="00442C8A" w:rsidRPr="00977FA3" w:rsidRDefault="00442C8A" w:rsidP="00176049">
      <w:pPr>
        <w:rPr>
          <w:rFonts w:ascii="Open Sans" w:hAnsi="Open Sans" w:cs="Open Sans"/>
          <w:i/>
          <w:iCs/>
        </w:rPr>
      </w:pPr>
      <w:r w:rsidRPr="00977FA3">
        <w:rPr>
          <w:rFonts w:ascii="Open Sans" w:hAnsi="Open Sans" w:cs="Open Sans"/>
          <w:i/>
          <w:iCs/>
        </w:rPr>
        <w:t xml:space="preserve">[Referring to your </w:t>
      </w:r>
      <w:r w:rsidR="000B159A" w:rsidRPr="00977FA3">
        <w:rPr>
          <w:rFonts w:ascii="Open Sans" w:hAnsi="Open Sans" w:cs="Open Sans"/>
          <w:i/>
          <w:iCs/>
        </w:rPr>
        <w:t>ethics application form, or ethics status form, include 4-6 sentences that summarize the purpose of the study</w:t>
      </w:r>
      <w:r w:rsidR="00E931A2" w:rsidRPr="00977FA3">
        <w:rPr>
          <w:rFonts w:ascii="Open Sans" w:hAnsi="Open Sans" w:cs="Open Sans"/>
          <w:i/>
          <w:iCs/>
        </w:rPr>
        <w:t>]</w:t>
      </w:r>
    </w:p>
    <w:p w14:paraId="55911C93" w14:textId="47BD9441" w:rsidR="00F76AD3" w:rsidRPr="00743867" w:rsidRDefault="00F76AD3" w:rsidP="00176049">
      <w:pPr>
        <w:rPr>
          <w:rFonts w:ascii="Open Sans" w:hAnsi="Open Sans" w:cs="Open Sans"/>
          <w:b/>
          <w:bCs/>
        </w:rPr>
      </w:pPr>
      <w:r w:rsidRPr="00743867">
        <w:rPr>
          <w:rFonts w:ascii="Open Sans" w:hAnsi="Open Sans" w:cs="Open Sans"/>
          <w:b/>
          <w:bCs/>
        </w:rPr>
        <w:t>What will you be asked to do:</w:t>
      </w:r>
    </w:p>
    <w:p w14:paraId="3232E144" w14:textId="6CC24793" w:rsidR="00E931A2" w:rsidRPr="00977FA3" w:rsidRDefault="00E931A2" w:rsidP="00176049">
      <w:pPr>
        <w:rPr>
          <w:rFonts w:ascii="Open Sans" w:hAnsi="Open Sans" w:cs="Open Sans"/>
          <w:i/>
          <w:iCs/>
        </w:rPr>
      </w:pPr>
      <w:r w:rsidRPr="00977FA3">
        <w:rPr>
          <w:rFonts w:ascii="Open Sans" w:hAnsi="Open Sans" w:cs="Open Sans"/>
          <w:i/>
          <w:iCs/>
        </w:rPr>
        <w:t xml:space="preserve">[Explain in clear and concise </w:t>
      </w:r>
      <w:r w:rsidR="003E5412" w:rsidRPr="00977FA3">
        <w:rPr>
          <w:rFonts w:ascii="Open Sans" w:hAnsi="Open Sans" w:cs="Open Sans"/>
          <w:i/>
          <w:iCs/>
        </w:rPr>
        <w:t xml:space="preserve">bulleted </w:t>
      </w:r>
      <w:r w:rsidRPr="00977FA3">
        <w:rPr>
          <w:rFonts w:ascii="Open Sans" w:hAnsi="Open Sans" w:cs="Open Sans"/>
          <w:i/>
          <w:iCs/>
        </w:rPr>
        <w:t xml:space="preserve">sentences </w:t>
      </w:r>
      <w:r w:rsidR="00642E03" w:rsidRPr="00977FA3">
        <w:rPr>
          <w:rFonts w:ascii="Open Sans" w:hAnsi="Open Sans" w:cs="Open Sans"/>
          <w:i/>
          <w:iCs/>
        </w:rPr>
        <w:t>what the research participant will be expected to do and how data will be collected from those activities</w:t>
      </w:r>
      <w:r w:rsidR="003E5412" w:rsidRPr="00977FA3">
        <w:rPr>
          <w:rFonts w:ascii="Open Sans" w:hAnsi="Open Sans" w:cs="Open Sans"/>
          <w:i/>
          <w:iCs/>
        </w:rPr>
        <w:t>. Add more bullets</w:t>
      </w:r>
      <w:r w:rsidR="00D70572" w:rsidRPr="00977FA3">
        <w:rPr>
          <w:rFonts w:ascii="Open Sans" w:hAnsi="Open Sans" w:cs="Open Sans"/>
          <w:i/>
          <w:iCs/>
        </w:rPr>
        <w:t xml:space="preserve"> or remove excess bullets</w:t>
      </w:r>
      <w:r w:rsidR="003E5412" w:rsidRPr="00977FA3">
        <w:rPr>
          <w:rFonts w:ascii="Open Sans" w:hAnsi="Open Sans" w:cs="Open Sans"/>
          <w:i/>
          <w:iCs/>
        </w:rPr>
        <w:t xml:space="preserve"> as needed.  Put how data will be managed after being collected in the Privacy and Confidentiality section</w:t>
      </w:r>
      <w:r w:rsidRPr="00977FA3">
        <w:rPr>
          <w:rFonts w:ascii="Open Sans" w:hAnsi="Open Sans" w:cs="Open Sans"/>
          <w:i/>
          <w:iCs/>
        </w:rPr>
        <w:t>]</w:t>
      </w:r>
    </w:p>
    <w:p w14:paraId="7181F317" w14:textId="60EE1685" w:rsidR="003E5412" w:rsidRPr="00977FA3" w:rsidRDefault="003E5412" w:rsidP="003E5412">
      <w:pPr>
        <w:pStyle w:val="ListParagraph"/>
        <w:numPr>
          <w:ilvl w:val="0"/>
          <w:numId w:val="24"/>
        </w:numPr>
        <w:rPr>
          <w:rFonts w:ascii="Open Sans" w:hAnsi="Open Sans" w:cs="Open Sans"/>
          <w:i/>
          <w:iCs/>
        </w:rPr>
      </w:pPr>
      <w:r w:rsidRPr="00977FA3">
        <w:rPr>
          <w:rFonts w:ascii="Open Sans" w:hAnsi="Open Sans" w:cs="Open Sans"/>
          <w:i/>
          <w:iCs/>
        </w:rPr>
        <w:t>[Activity 1]</w:t>
      </w:r>
    </w:p>
    <w:p w14:paraId="5DA49789" w14:textId="5B0A97C5" w:rsidR="003E5412" w:rsidRPr="00977FA3" w:rsidRDefault="003E5412" w:rsidP="003E5412">
      <w:pPr>
        <w:pStyle w:val="ListParagraph"/>
        <w:numPr>
          <w:ilvl w:val="0"/>
          <w:numId w:val="24"/>
        </w:numPr>
        <w:rPr>
          <w:rFonts w:ascii="Open Sans" w:hAnsi="Open Sans" w:cs="Open Sans"/>
          <w:i/>
          <w:iCs/>
        </w:rPr>
      </w:pPr>
      <w:r w:rsidRPr="00977FA3">
        <w:rPr>
          <w:rFonts w:ascii="Open Sans" w:hAnsi="Open Sans" w:cs="Open Sans"/>
          <w:i/>
          <w:iCs/>
        </w:rPr>
        <w:t>[Activity 2]</w:t>
      </w:r>
    </w:p>
    <w:p w14:paraId="20C6F729" w14:textId="3946DAE0" w:rsidR="003E5412" w:rsidRPr="00977FA3" w:rsidRDefault="003E5412" w:rsidP="003E5412">
      <w:pPr>
        <w:pStyle w:val="ListParagraph"/>
        <w:numPr>
          <w:ilvl w:val="0"/>
          <w:numId w:val="24"/>
        </w:numPr>
        <w:rPr>
          <w:rFonts w:ascii="Open Sans" w:hAnsi="Open Sans" w:cs="Open Sans"/>
          <w:i/>
          <w:iCs/>
        </w:rPr>
      </w:pPr>
      <w:r w:rsidRPr="00977FA3">
        <w:rPr>
          <w:rFonts w:ascii="Open Sans" w:hAnsi="Open Sans" w:cs="Open Sans"/>
          <w:i/>
          <w:iCs/>
        </w:rPr>
        <w:t>[Activity 3]</w:t>
      </w:r>
    </w:p>
    <w:p w14:paraId="205FAC9E" w14:textId="4D612D67" w:rsidR="003E5412" w:rsidRPr="00977FA3" w:rsidRDefault="003E5412" w:rsidP="003E5412">
      <w:pPr>
        <w:pStyle w:val="ListParagraph"/>
        <w:numPr>
          <w:ilvl w:val="0"/>
          <w:numId w:val="24"/>
        </w:numPr>
        <w:rPr>
          <w:rFonts w:ascii="Open Sans" w:hAnsi="Open Sans" w:cs="Open Sans"/>
          <w:i/>
          <w:iCs/>
        </w:rPr>
      </w:pPr>
      <w:r w:rsidRPr="00977FA3">
        <w:rPr>
          <w:rFonts w:ascii="Open Sans" w:hAnsi="Open Sans" w:cs="Open Sans"/>
          <w:i/>
          <w:iCs/>
        </w:rPr>
        <w:t>[Activity 4]</w:t>
      </w:r>
    </w:p>
    <w:p w14:paraId="7514648C" w14:textId="3CE3390D" w:rsidR="00F76AD3" w:rsidRPr="00743867" w:rsidRDefault="00F76AD3" w:rsidP="00176049">
      <w:pPr>
        <w:rPr>
          <w:rFonts w:ascii="Open Sans" w:hAnsi="Open Sans" w:cs="Open Sans"/>
          <w:b/>
          <w:bCs/>
        </w:rPr>
      </w:pPr>
      <w:r w:rsidRPr="00743867">
        <w:rPr>
          <w:rFonts w:ascii="Open Sans" w:hAnsi="Open Sans" w:cs="Open Sans"/>
          <w:b/>
          <w:bCs/>
        </w:rPr>
        <w:t>Who can take part in the research study?</w:t>
      </w:r>
    </w:p>
    <w:p w14:paraId="2542F7C4" w14:textId="51110E2B" w:rsidR="00D70572" w:rsidRPr="00743867" w:rsidRDefault="00D70572" w:rsidP="00176049">
      <w:pPr>
        <w:rPr>
          <w:rFonts w:ascii="Open Sans" w:hAnsi="Open Sans" w:cs="Open Sans"/>
        </w:rPr>
      </w:pPr>
      <w:r w:rsidRPr="00743867">
        <w:rPr>
          <w:rFonts w:ascii="Open Sans" w:hAnsi="Open Sans" w:cs="Open Sans"/>
        </w:rPr>
        <w:lastRenderedPageBreak/>
        <w:t xml:space="preserve">To be involved in this study, </w:t>
      </w:r>
      <w:r w:rsidRPr="00977FA3">
        <w:rPr>
          <w:rFonts w:ascii="Open Sans" w:hAnsi="Open Sans" w:cs="Open Sans"/>
          <w:i/>
          <w:iCs/>
        </w:rPr>
        <w:t>[</w:t>
      </w:r>
      <w:r w:rsidR="00F94640" w:rsidRPr="00977FA3">
        <w:rPr>
          <w:rFonts w:ascii="Open Sans" w:hAnsi="Open Sans" w:cs="Open Sans"/>
          <w:i/>
          <w:iCs/>
        </w:rPr>
        <w:t>provide criteria in 1-3 sentences</w:t>
      </w:r>
      <w:r w:rsidR="00150203" w:rsidRPr="00977FA3">
        <w:rPr>
          <w:rFonts w:ascii="Open Sans" w:hAnsi="Open Sans" w:cs="Open Sans"/>
          <w:i/>
          <w:iCs/>
        </w:rPr>
        <w:t xml:space="preserve">. Split up </w:t>
      </w:r>
      <w:r w:rsidR="00A91F29" w:rsidRPr="00977FA3">
        <w:rPr>
          <w:rFonts w:ascii="Open Sans" w:hAnsi="Open Sans" w:cs="Open Sans"/>
          <w:i/>
          <w:iCs/>
        </w:rPr>
        <w:t>sentences to separate qualifiers from recruitment caps</w:t>
      </w:r>
      <w:r w:rsidR="00EE1632" w:rsidRPr="00977FA3">
        <w:rPr>
          <w:rFonts w:ascii="Open Sans" w:hAnsi="Open Sans" w:cs="Open Sans"/>
          <w:i/>
          <w:iCs/>
        </w:rPr>
        <w:t xml:space="preserve"> when that supports clarity</w:t>
      </w:r>
      <w:r w:rsidRPr="00977FA3">
        <w:rPr>
          <w:rFonts w:ascii="Open Sans" w:hAnsi="Open Sans" w:cs="Open Sans"/>
          <w:i/>
          <w:iCs/>
        </w:rPr>
        <w:t>]</w:t>
      </w:r>
    </w:p>
    <w:p w14:paraId="1914A483" w14:textId="53B2C843" w:rsidR="00F76AD3" w:rsidRPr="00743867" w:rsidRDefault="00EE1632" w:rsidP="00176049">
      <w:pPr>
        <w:rPr>
          <w:rFonts w:ascii="Open Sans" w:hAnsi="Open Sans" w:cs="Open Sans"/>
          <w:b/>
          <w:bCs/>
        </w:rPr>
      </w:pPr>
      <w:r w:rsidRPr="00743867">
        <w:rPr>
          <w:rFonts w:ascii="Open Sans" w:hAnsi="Open Sans" w:cs="Open Sans"/>
          <w:b/>
          <w:bCs/>
        </w:rPr>
        <w:t xml:space="preserve">Possible </w:t>
      </w:r>
      <w:r w:rsidR="00F76AD3" w:rsidRPr="00743867">
        <w:rPr>
          <w:rFonts w:ascii="Open Sans" w:hAnsi="Open Sans" w:cs="Open Sans"/>
          <w:b/>
          <w:bCs/>
        </w:rPr>
        <w:t>Risks:</w:t>
      </w:r>
      <w:r w:rsidRPr="00743867">
        <w:rPr>
          <w:rFonts w:ascii="Open Sans" w:hAnsi="Open Sans" w:cs="Open Sans"/>
          <w:b/>
          <w:bCs/>
        </w:rPr>
        <w:t xml:space="preserve">  </w:t>
      </w:r>
    </w:p>
    <w:p w14:paraId="36E45186" w14:textId="2BA67B54" w:rsidR="00D70572" w:rsidRPr="00977FA3" w:rsidRDefault="00EE1632" w:rsidP="00176049">
      <w:pPr>
        <w:rPr>
          <w:rFonts w:ascii="Open Sans" w:hAnsi="Open Sans" w:cs="Open Sans"/>
          <w:i/>
          <w:iCs/>
        </w:rPr>
      </w:pPr>
      <w:r w:rsidRPr="00977FA3">
        <w:rPr>
          <w:rFonts w:ascii="Open Sans" w:hAnsi="Open Sans" w:cs="Open Sans"/>
          <w:i/>
          <w:iCs/>
        </w:rPr>
        <w:t xml:space="preserve">[Even minimal risk studies have risk. </w:t>
      </w:r>
      <w:r w:rsidR="003B4C44" w:rsidRPr="00977FA3">
        <w:rPr>
          <w:rFonts w:ascii="Open Sans" w:hAnsi="Open Sans" w:cs="Open Sans"/>
          <w:i/>
          <w:iCs/>
        </w:rPr>
        <w:t xml:space="preserve">The REB may be able to assist you in identifying risk </w:t>
      </w:r>
      <w:r w:rsidR="00CA3FDD" w:rsidRPr="00977FA3">
        <w:rPr>
          <w:rFonts w:ascii="Open Sans" w:hAnsi="Open Sans" w:cs="Open Sans"/>
          <w:i/>
          <w:iCs/>
        </w:rPr>
        <w:t>types, likelihoods and impacts if you need support</w:t>
      </w:r>
      <w:r w:rsidRPr="00977FA3">
        <w:rPr>
          <w:rFonts w:ascii="Open Sans" w:hAnsi="Open Sans" w:cs="Open Sans"/>
          <w:i/>
          <w:iCs/>
        </w:rPr>
        <w:t>]</w:t>
      </w:r>
    </w:p>
    <w:p w14:paraId="776168FA" w14:textId="1A46C725" w:rsidR="00F76AD3" w:rsidRPr="00743867" w:rsidRDefault="00EE1632" w:rsidP="00176049">
      <w:pPr>
        <w:rPr>
          <w:rFonts w:ascii="Open Sans" w:hAnsi="Open Sans" w:cs="Open Sans"/>
          <w:b/>
          <w:bCs/>
        </w:rPr>
      </w:pPr>
      <w:r w:rsidRPr="00743867">
        <w:rPr>
          <w:rFonts w:ascii="Open Sans" w:hAnsi="Open Sans" w:cs="Open Sans"/>
          <w:b/>
          <w:bCs/>
        </w:rPr>
        <w:t xml:space="preserve">Possible </w:t>
      </w:r>
      <w:r w:rsidR="00F76AD3" w:rsidRPr="00743867">
        <w:rPr>
          <w:rFonts w:ascii="Open Sans" w:hAnsi="Open Sans" w:cs="Open Sans"/>
          <w:b/>
          <w:bCs/>
        </w:rPr>
        <w:t>Benefits:</w:t>
      </w:r>
    </w:p>
    <w:p w14:paraId="724DA58B" w14:textId="3EDECD8A" w:rsidR="00D70572" w:rsidRPr="00977FA3" w:rsidRDefault="00CA3FDD" w:rsidP="00176049">
      <w:pPr>
        <w:rPr>
          <w:rFonts w:ascii="Open Sans" w:hAnsi="Open Sans" w:cs="Open Sans"/>
          <w:i/>
          <w:iCs/>
        </w:rPr>
      </w:pPr>
      <w:r w:rsidRPr="00977FA3">
        <w:rPr>
          <w:rFonts w:ascii="Open Sans" w:hAnsi="Open Sans" w:cs="Open Sans"/>
          <w:i/>
          <w:iCs/>
        </w:rPr>
        <w:t>[All research studies need to provide a benefit to participants that a reasonable person would understand</w:t>
      </w:r>
      <w:r w:rsidR="004A7F21" w:rsidRPr="00977FA3">
        <w:rPr>
          <w:rFonts w:ascii="Open Sans" w:hAnsi="Open Sans" w:cs="Open Sans"/>
          <w:i/>
          <w:iCs/>
        </w:rPr>
        <w:t>. The REB may be able to assist you in identifying benefit types, likelihoods and impacts if you need support</w:t>
      </w:r>
      <w:r w:rsidRPr="00977FA3">
        <w:rPr>
          <w:rFonts w:ascii="Open Sans" w:hAnsi="Open Sans" w:cs="Open Sans"/>
          <w:i/>
          <w:iCs/>
        </w:rPr>
        <w:t>]</w:t>
      </w:r>
    </w:p>
    <w:p w14:paraId="2C5936F0" w14:textId="701860FC" w:rsidR="00F76AD3" w:rsidRPr="00743867" w:rsidRDefault="00F76AD3" w:rsidP="00176049">
      <w:pPr>
        <w:rPr>
          <w:rFonts w:ascii="Open Sans" w:hAnsi="Open Sans" w:cs="Open Sans"/>
          <w:b/>
          <w:bCs/>
        </w:rPr>
      </w:pPr>
      <w:r w:rsidRPr="00743867">
        <w:rPr>
          <w:rFonts w:ascii="Open Sans" w:hAnsi="Open Sans" w:cs="Open Sans"/>
          <w:b/>
          <w:bCs/>
        </w:rPr>
        <w:t>Compensation / reimbursement</w:t>
      </w:r>
    </w:p>
    <w:p w14:paraId="298BABF2" w14:textId="36D55F60" w:rsidR="00D70572" w:rsidRPr="00977FA3" w:rsidRDefault="0039200B" w:rsidP="00176049">
      <w:pPr>
        <w:rPr>
          <w:rFonts w:ascii="Open Sans" w:hAnsi="Open Sans" w:cs="Open Sans"/>
          <w:i/>
          <w:iCs/>
        </w:rPr>
      </w:pPr>
      <w:r w:rsidRPr="00977FA3">
        <w:rPr>
          <w:rFonts w:ascii="Open Sans" w:hAnsi="Open Sans" w:cs="Open Sans"/>
          <w:i/>
          <w:iCs/>
        </w:rPr>
        <w:t>[</w:t>
      </w:r>
      <w:r w:rsidR="007C0CC9" w:rsidRPr="00977FA3">
        <w:rPr>
          <w:rFonts w:ascii="Open Sans" w:hAnsi="Open Sans" w:cs="Open Sans"/>
          <w:i/>
          <w:iCs/>
        </w:rPr>
        <w:t>In</w:t>
      </w:r>
      <w:r w:rsidR="00C20D2D" w:rsidRPr="00977FA3">
        <w:rPr>
          <w:rFonts w:ascii="Open Sans" w:hAnsi="Open Sans" w:cs="Open Sans"/>
          <w:i/>
          <w:iCs/>
        </w:rPr>
        <w:t xml:space="preserve"> 1-5 sentences</w:t>
      </w:r>
      <w:r w:rsidR="007C0CC9" w:rsidRPr="00977FA3">
        <w:rPr>
          <w:rFonts w:ascii="Open Sans" w:hAnsi="Open Sans" w:cs="Open Sans"/>
          <w:i/>
          <w:iCs/>
        </w:rPr>
        <w:t>, e</w:t>
      </w:r>
      <w:r w:rsidR="00243767" w:rsidRPr="00977FA3">
        <w:rPr>
          <w:rFonts w:ascii="Open Sans" w:hAnsi="Open Sans" w:cs="Open Sans"/>
          <w:i/>
          <w:iCs/>
        </w:rPr>
        <w:t xml:space="preserve">xplain whether participants will be compensated, what that compensation </w:t>
      </w:r>
      <w:r w:rsidR="007C0CC9" w:rsidRPr="00977FA3">
        <w:rPr>
          <w:rFonts w:ascii="Open Sans" w:hAnsi="Open Sans" w:cs="Open Sans"/>
          <w:i/>
          <w:iCs/>
        </w:rPr>
        <w:t xml:space="preserve">specifically is, when </w:t>
      </w:r>
      <w:r w:rsidR="00C20D2D" w:rsidRPr="00977FA3">
        <w:rPr>
          <w:rFonts w:ascii="Open Sans" w:hAnsi="Open Sans" w:cs="Open Sans"/>
          <w:i/>
          <w:iCs/>
        </w:rPr>
        <w:t>compensation</w:t>
      </w:r>
      <w:r w:rsidR="007C0CC9" w:rsidRPr="00977FA3">
        <w:rPr>
          <w:rFonts w:ascii="Open Sans" w:hAnsi="Open Sans" w:cs="Open Sans"/>
          <w:i/>
          <w:iCs/>
        </w:rPr>
        <w:t xml:space="preserve"> is provided</w:t>
      </w:r>
      <w:r w:rsidR="00C20D2D" w:rsidRPr="00977FA3">
        <w:rPr>
          <w:rFonts w:ascii="Open Sans" w:hAnsi="Open Sans" w:cs="Open Sans"/>
          <w:i/>
          <w:iCs/>
        </w:rPr>
        <w:t xml:space="preserve">, and whether </w:t>
      </w:r>
      <w:r w:rsidR="00666BF6" w:rsidRPr="00977FA3">
        <w:rPr>
          <w:rFonts w:ascii="Open Sans" w:hAnsi="Open Sans" w:cs="Open Sans"/>
          <w:i/>
          <w:iCs/>
        </w:rPr>
        <w:t>compensation is revoked if the participant no longer participates before the study commences or during the study</w:t>
      </w:r>
      <w:r w:rsidRPr="00977FA3">
        <w:rPr>
          <w:rFonts w:ascii="Open Sans" w:hAnsi="Open Sans" w:cs="Open Sans"/>
          <w:i/>
          <w:iCs/>
        </w:rPr>
        <w:t>]</w:t>
      </w:r>
    </w:p>
    <w:p w14:paraId="4CC52770" w14:textId="27D4CB65" w:rsidR="00600C63" w:rsidRPr="00743867" w:rsidRDefault="00600C63" w:rsidP="00176049">
      <w:pPr>
        <w:rPr>
          <w:rFonts w:ascii="Open Sans" w:hAnsi="Open Sans" w:cs="Open Sans"/>
          <w:b/>
          <w:bCs/>
        </w:rPr>
      </w:pPr>
      <w:r w:rsidRPr="00743867">
        <w:rPr>
          <w:rFonts w:ascii="Open Sans" w:hAnsi="Open Sans" w:cs="Open Sans"/>
          <w:b/>
          <w:bCs/>
        </w:rPr>
        <w:t xml:space="preserve">Privacy and Confidentiality </w:t>
      </w:r>
    </w:p>
    <w:p w14:paraId="67B12A46" w14:textId="77777777" w:rsidR="00C7090C" w:rsidRPr="00977FA3" w:rsidRDefault="007920A4" w:rsidP="00176049">
      <w:pPr>
        <w:rPr>
          <w:rFonts w:ascii="Open Sans" w:hAnsi="Open Sans" w:cs="Open Sans"/>
          <w:i/>
          <w:iCs/>
        </w:rPr>
      </w:pPr>
      <w:r w:rsidRPr="00743867">
        <w:rPr>
          <w:rFonts w:ascii="Open Sans" w:hAnsi="Open Sans" w:cs="Open Sans"/>
        </w:rPr>
        <w:t>[</w:t>
      </w:r>
      <w:r w:rsidRPr="00977FA3">
        <w:rPr>
          <w:rFonts w:ascii="Open Sans" w:hAnsi="Open Sans" w:cs="Open Sans"/>
          <w:i/>
          <w:iCs/>
        </w:rPr>
        <w:t xml:space="preserve">In plain language explain </w:t>
      </w:r>
      <w:r w:rsidR="00FA0475" w:rsidRPr="00977FA3">
        <w:rPr>
          <w:rFonts w:ascii="Open Sans" w:hAnsi="Open Sans" w:cs="Open Sans"/>
          <w:i/>
          <w:iCs/>
        </w:rPr>
        <w:t>the following in order</w:t>
      </w:r>
      <w:r w:rsidR="00C7090C" w:rsidRPr="00977FA3">
        <w:rPr>
          <w:rFonts w:ascii="Open Sans" w:hAnsi="Open Sans" w:cs="Open Sans"/>
          <w:i/>
          <w:iCs/>
        </w:rPr>
        <w:t xml:space="preserve"> (bulleted here only for readability)</w:t>
      </w:r>
      <w:r w:rsidR="00FA0475" w:rsidRPr="00977FA3">
        <w:rPr>
          <w:rFonts w:ascii="Open Sans" w:hAnsi="Open Sans" w:cs="Open Sans"/>
          <w:i/>
          <w:iCs/>
        </w:rPr>
        <w:t xml:space="preserve">: </w:t>
      </w:r>
    </w:p>
    <w:p w14:paraId="17402966" w14:textId="2AD98CDA" w:rsidR="00D70572" w:rsidRPr="00977FA3" w:rsidRDefault="00B04081" w:rsidP="00C7090C">
      <w:pPr>
        <w:pStyle w:val="ListParagraph"/>
        <w:numPr>
          <w:ilvl w:val="0"/>
          <w:numId w:val="25"/>
        </w:numPr>
        <w:rPr>
          <w:rFonts w:ascii="Open Sans" w:hAnsi="Open Sans" w:cs="Open Sans"/>
          <w:i/>
          <w:iCs/>
        </w:rPr>
      </w:pPr>
      <w:r w:rsidRPr="00977FA3">
        <w:rPr>
          <w:rFonts w:ascii="Open Sans" w:hAnsi="Open Sans" w:cs="Open Sans"/>
          <w:i/>
          <w:iCs/>
        </w:rPr>
        <w:t>W</w:t>
      </w:r>
      <w:r w:rsidR="00FA0475" w:rsidRPr="00977FA3">
        <w:rPr>
          <w:rFonts w:ascii="Open Sans" w:hAnsi="Open Sans" w:cs="Open Sans"/>
          <w:i/>
          <w:iCs/>
        </w:rPr>
        <w:t xml:space="preserve">ill </w:t>
      </w:r>
      <w:r w:rsidR="0069621C" w:rsidRPr="00977FA3">
        <w:rPr>
          <w:rFonts w:ascii="Open Sans" w:hAnsi="Open Sans" w:cs="Open Sans"/>
          <w:i/>
          <w:iCs/>
        </w:rPr>
        <w:t>raw data be identifiable</w:t>
      </w:r>
      <w:r w:rsidR="006A4467" w:rsidRPr="00977FA3">
        <w:rPr>
          <w:rFonts w:ascii="Open Sans" w:hAnsi="Open Sans" w:cs="Open Sans"/>
          <w:i/>
          <w:iCs/>
        </w:rPr>
        <w:t>,</w:t>
      </w:r>
      <w:r w:rsidR="006F005F" w:rsidRPr="00977FA3">
        <w:rPr>
          <w:rFonts w:ascii="Open Sans" w:hAnsi="Open Sans" w:cs="Open Sans"/>
          <w:i/>
          <w:iCs/>
        </w:rPr>
        <w:t xml:space="preserve"> be deidentified, anonymized, or anonymous</w:t>
      </w:r>
      <w:r w:rsidR="00DA3E3B" w:rsidRPr="00977FA3">
        <w:rPr>
          <w:rFonts w:ascii="Open Sans" w:hAnsi="Open Sans" w:cs="Open Sans"/>
          <w:i/>
          <w:iCs/>
        </w:rPr>
        <w:t xml:space="preserve"> (anonymous means that the research participant cannot be identified at all during collection of the data, see TCPS-2 definitions for s</w:t>
      </w:r>
      <w:r w:rsidR="00C7090C" w:rsidRPr="00977FA3">
        <w:rPr>
          <w:rFonts w:ascii="Open Sans" w:hAnsi="Open Sans" w:cs="Open Sans"/>
          <w:i/>
          <w:iCs/>
        </w:rPr>
        <w:t>upport)</w:t>
      </w:r>
      <w:r w:rsidR="007920A4" w:rsidRPr="00977FA3">
        <w:rPr>
          <w:rFonts w:ascii="Open Sans" w:hAnsi="Open Sans" w:cs="Open Sans"/>
          <w:i/>
          <w:iCs/>
        </w:rPr>
        <w:t>]</w:t>
      </w:r>
    </w:p>
    <w:p w14:paraId="5C9CA7A8" w14:textId="719A46C6" w:rsidR="00B86192" w:rsidRPr="00977FA3" w:rsidRDefault="00B04081" w:rsidP="00C7090C">
      <w:pPr>
        <w:pStyle w:val="ListParagraph"/>
        <w:numPr>
          <w:ilvl w:val="0"/>
          <w:numId w:val="25"/>
        </w:numPr>
        <w:rPr>
          <w:rFonts w:ascii="Open Sans" w:hAnsi="Open Sans" w:cs="Open Sans"/>
          <w:i/>
          <w:iCs/>
        </w:rPr>
      </w:pPr>
      <w:r w:rsidRPr="00977FA3">
        <w:rPr>
          <w:rFonts w:ascii="Open Sans" w:hAnsi="Open Sans" w:cs="Open Sans"/>
          <w:i/>
          <w:iCs/>
        </w:rPr>
        <w:t>W</w:t>
      </w:r>
      <w:r w:rsidR="00B86192" w:rsidRPr="00977FA3">
        <w:rPr>
          <w:rFonts w:ascii="Open Sans" w:hAnsi="Open Sans" w:cs="Open Sans"/>
          <w:i/>
          <w:iCs/>
        </w:rPr>
        <w:t>here will collected participant data be stored?</w:t>
      </w:r>
    </w:p>
    <w:p w14:paraId="05107890" w14:textId="367193E7" w:rsidR="00B86192" w:rsidRPr="00977FA3" w:rsidRDefault="00B86192" w:rsidP="00C7090C">
      <w:pPr>
        <w:pStyle w:val="ListParagraph"/>
        <w:numPr>
          <w:ilvl w:val="0"/>
          <w:numId w:val="25"/>
        </w:numPr>
        <w:rPr>
          <w:rFonts w:ascii="Open Sans" w:hAnsi="Open Sans" w:cs="Open Sans"/>
          <w:i/>
          <w:iCs/>
        </w:rPr>
      </w:pPr>
      <w:r w:rsidRPr="00977FA3">
        <w:rPr>
          <w:rFonts w:ascii="Open Sans" w:hAnsi="Open Sans" w:cs="Open Sans"/>
          <w:i/>
          <w:iCs/>
        </w:rPr>
        <w:t xml:space="preserve">How </w:t>
      </w:r>
      <w:r w:rsidR="002D4D4C" w:rsidRPr="00977FA3">
        <w:rPr>
          <w:rFonts w:ascii="Open Sans" w:hAnsi="Open Sans" w:cs="Open Sans"/>
          <w:i/>
          <w:iCs/>
        </w:rPr>
        <w:t>will collected participant data be secured</w:t>
      </w:r>
      <w:r w:rsidRPr="00977FA3">
        <w:rPr>
          <w:rFonts w:ascii="Open Sans" w:hAnsi="Open Sans" w:cs="Open Sans"/>
          <w:i/>
          <w:iCs/>
        </w:rPr>
        <w:t>?</w:t>
      </w:r>
    </w:p>
    <w:p w14:paraId="7B3D1FF9" w14:textId="2517C853" w:rsidR="00B86192" w:rsidRPr="00977FA3" w:rsidRDefault="002B6331" w:rsidP="00C7090C">
      <w:pPr>
        <w:pStyle w:val="ListParagraph"/>
        <w:numPr>
          <w:ilvl w:val="0"/>
          <w:numId w:val="25"/>
        </w:numPr>
        <w:rPr>
          <w:rFonts w:ascii="Open Sans" w:hAnsi="Open Sans" w:cs="Open Sans"/>
          <w:i/>
          <w:iCs/>
        </w:rPr>
      </w:pPr>
      <w:r w:rsidRPr="00977FA3">
        <w:rPr>
          <w:rFonts w:ascii="Open Sans" w:hAnsi="Open Sans" w:cs="Open Sans"/>
          <w:i/>
          <w:iCs/>
        </w:rPr>
        <w:t>How will the participant data be used?</w:t>
      </w:r>
    </w:p>
    <w:p w14:paraId="171436E9" w14:textId="597FC98F" w:rsidR="002B6331" w:rsidRPr="00977FA3" w:rsidRDefault="002B6331" w:rsidP="00C7090C">
      <w:pPr>
        <w:pStyle w:val="ListParagraph"/>
        <w:numPr>
          <w:ilvl w:val="0"/>
          <w:numId w:val="25"/>
        </w:numPr>
        <w:rPr>
          <w:rFonts w:ascii="Open Sans" w:hAnsi="Open Sans" w:cs="Open Sans"/>
          <w:i/>
          <w:iCs/>
        </w:rPr>
      </w:pPr>
      <w:r w:rsidRPr="00977FA3">
        <w:rPr>
          <w:rFonts w:ascii="Open Sans" w:hAnsi="Open Sans" w:cs="Open Sans"/>
          <w:i/>
          <w:iCs/>
        </w:rPr>
        <w:t>Where will participant data be disclosed (including aggregate results data)</w:t>
      </w:r>
      <w:r w:rsidR="00361377" w:rsidRPr="00977FA3">
        <w:rPr>
          <w:rFonts w:ascii="Open Sans" w:hAnsi="Open Sans" w:cs="Open Sans"/>
          <w:i/>
          <w:iCs/>
        </w:rPr>
        <w:t>?</w:t>
      </w:r>
    </w:p>
    <w:p w14:paraId="007FEA55" w14:textId="38DE10D1" w:rsidR="007C1313" w:rsidRPr="00977FA3" w:rsidRDefault="007C1313" w:rsidP="00C7090C">
      <w:pPr>
        <w:pStyle w:val="ListParagraph"/>
        <w:numPr>
          <w:ilvl w:val="0"/>
          <w:numId w:val="25"/>
        </w:numPr>
        <w:rPr>
          <w:rFonts w:ascii="Open Sans" w:hAnsi="Open Sans" w:cs="Open Sans"/>
          <w:i/>
          <w:iCs/>
        </w:rPr>
      </w:pPr>
      <w:r w:rsidRPr="00977FA3">
        <w:rPr>
          <w:rFonts w:ascii="Open Sans" w:hAnsi="Open Sans" w:cs="Open Sans"/>
          <w:i/>
          <w:iCs/>
        </w:rPr>
        <w:t>How long will data be retained by the research team</w:t>
      </w:r>
      <w:r w:rsidR="00FF606E" w:rsidRPr="00977FA3">
        <w:rPr>
          <w:rFonts w:ascii="Open Sans" w:hAnsi="Open Sans" w:cs="Open Sans"/>
          <w:i/>
          <w:iCs/>
        </w:rPr>
        <w:t xml:space="preserve"> and how will it be disposed of</w:t>
      </w:r>
      <w:r w:rsidRPr="00977FA3">
        <w:rPr>
          <w:rFonts w:ascii="Open Sans" w:hAnsi="Open Sans" w:cs="Open Sans"/>
          <w:i/>
          <w:iCs/>
        </w:rPr>
        <w:t>?</w:t>
      </w:r>
    </w:p>
    <w:p w14:paraId="6CC79DD2" w14:textId="0F273FCE" w:rsidR="007C1313" w:rsidRPr="00977FA3" w:rsidRDefault="007C1313" w:rsidP="00C7090C">
      <w:pPr>
        <w:pStyle w:val="ListParagraph"/>
        <w:numPr>
          <w:ilvl w:val="0"/>
          <w:numId w:val="25"/>
        </w:numPr>
        <w:rPr>
          <w:rFonts w:ascii="Open Sans" w:hAnsi="Open Sans" w:cs="Open Sans"/>
          <w:i/>
          <w:iCs/>
        </w:rPr>
      </w:pPr>
      <w:r w:rsidRPr="00977FA3">
        <w:rPr>
          <w:rFonts w:ascii="Open Sans" w:hAnsi="Open Sans" w:cs="Open Sans"/>
          <w:i/>
          <w:iCs/>
        </w:rPr>
        <w:t>Will the data b</w:t>
      </w:r>
      <w:r w:rsidR="00A4028E" w:rsidRPr="00977FA3">
        <w:rPr>
          <w:rFonts w:ascii="Open Sans" w:hAnsi="Open Sans" w:cs="Open Sans"/>
          <w:i/>
          <w:iCs/>
        </w:rPr>
        <w:t>e deposited in a public repository</w:t>
      </w:r>
      <w:r w:rsidR="00FA0AD3" w:rsidRPr="00977FA3">
        <w:rPr>
          <w:rFonts w:ascii="Open Sans" w:hAnsi="Open Sans" w:cs="Open Sans"/>
          <w:i/>
          <w:iCs/>
        </w:rPr>
        <w:t xml:space="preserve">? (i.e. </w:t>
      </w:r>
      <w:hyperlink r:id="rId12" w:history="1">
        <w:r w:rsidR="00196E22" w:rsidRPr="00977FA3">
          <w:rPr>
            <w:rStyle w:val="Hyperlink"/>
            <w:rFonts w:ascii="Open Sans" w:hAnsi="Open Sans" w:cs="Open Sans"/>
            <w:i/>
            <w:iCs/>
          </w:rPr>
          <w:t>https://www.frdr-dfdr.ca/repo/</w:t>
        </w:r>
      </w:hyperlink>
      <w:r w:rsidR="001047EF" w:rsidRPr="00977FA3">
        <w:rPr>
          <w:rFonts w:ascii="Open Sans" w:hAnsi="Open Sans" w:cs="Open Sans"/>
          <w:i/>
          <w:iCs/>
        </w:rPr>
        <w:t>)</w:t>
      </w:r>
    </w:p>
    <w:p w14:paraId="6B82ABD9" w14:textId="6BB3D042" w:rsidR="00196E22" w:rsidRPr="00977FA3" w:rsidRDefault="00196E22" w:rsidP="00C7090C">
      <w:pPr>
        <w:pStyle w:val="ListParagraph"/>
        <w:numPr>
          <w:ilvl w:val="0"/>
          <w:numId w:val="25"/>
        </w:numPr>
        <w:rPr>
          <w:rFonts w:ascii="Open Sans" w:hAnsi="Open Sans" w:cs="Open Sans"/>
          <w:i/>
          <w:iCs/>
        </w:rPr>
      </w:pPr>
      <w:r w:rsidRPr="00977FA3">
        <w:rPr>
          <w:rFonts w:ascii="Open Sans" w:hAnsi="Open Sans" w:cs="Open Sans"/>
          <w:i/>
          <w:iCs/>
        </w:rPr>
        <w:t xml:space="preserve">Will the funding agency </w:t>
      </w:r>
      <w:r w:rsidR="004F03E1" w:rsidRPr="00977FA3">
        <w:rPr>
          <w:rFonts w:ascii="Open Sans" w:hAnsi="Open Sans" w:cs="Open Sans"/>
          <w:i/>
          <w:iCs/>
        </w:rPr>
        <w:t xml:space="preserve">be receiving data in </w:t>
      </w:r>
      <w:r w:rsidR="00BB62B8">
        <w:rPr>
          <w:rFonts w:ascii="Open Sans" w:hAnsi="Open Sans" w:cs="Open Sans"/>
          <w:i/>
          <w:iCs/>
        </w:rPr>
        <w:t>any</w:t>
      </w:r>
      <w:r w:rsidR="004F03E1" w:rsidRPr="00977FA3">
        <w:rPr>
          <w:rFonts w:ascii="Open Sans" w:hAnsi="Open Sans" w:cs="Open Sans"/>
          <w:i/>
          <w:iCs/>
        </w:rPr>
        <w:t xml:space="preserve"> forms?</w:t>
      </w:r>
      <w:r w:rsidR="00BB62B8">
        <w:rPr>
          <w:rFonts w:ascii="Open Sans" w:hAnsi="Open Sans" w:cs="Open Sans"/>
          <w:i/>
          <w:iCs/>
        </w:rPr>
        <w:t xml:space="preserve"> Specify what data goes to the funding agency if applicable.</w:t>
      </w:r>
    </w:p>
    <w:p w14:paraId="3F9772F4" w14:textId="1182A914" w:rsidR="00361377" w:rsidRPr="00743867" w:rsidRDefault="007C1313" w:rsidP="007C1313">
      <w:pPr>
        <w:rPr>
          <w:rFonts w:ascii="Open Sans" w:hAnsi="Open Sans" w:cs="Open Sans"/>
        </w:rPr>
      </w:pPr>
      <w:r w:rsidRPr="00977FA3">
        <w:rPr>
          <w:rFonts w:ascii="Open Sans" w:hAnsi="Open Sans" w:cs="Open Sans"/>
          <w:i/>
          <w:iCs/>
        </w:rPr>
        <w:t xml:space="preserve">Provide enough detail that it is clear how information will </w:t>
      </w:r>
      <w:r w:rsidR="00FF606E" w:rsidRPr="00977FA3">
        <w:rPr>
          <w:rFonts w:ascii="Open Sans" w:hAnsi="Open Sans" w:cs="Open Sans"/>
          <w:i/>
          <w:iCs/>
        </w:rPr>
        <w:t>be managed from collection through disposal</w:t>
      </w:r>
      <w:r w:rsidR="00E40D13" w:rsidRPr="00977FA3">
        <w:rPr>
          <w:rFonts w:ascii="Open Sans" w:hAnsi="Open Sans" w:cs="Open Sans"/>
          <w:i/>
          <w:iCs/>
        </w:rPr>
        <w:t xml:space="preserve">.  Use </w:t>
      </w:r>
      <w:r w:rsidR="001206E3" w:rsidRPr="00977FA3">
        <w:rPr>
          <w:rFonts w:ascii="Open Sans" w:hAnsi="Open Sans" w:cs="Open Sans"/>
          <w:i/>
          <w:iCs/>
        </w:rPr>
        <w:t>concise sentences to avoid conflating information management ideas.</w:t>
      </w:r>
      <w:r w:rsidR="001206E3" w:rsidRPr="00743867">
        <w:rPr>
          <w:rFonts w:ascii="Open Sans" w:hAnsi="Open Sans" w:cs="Open Sans"/>
        </w:rPr>
        <w:t>]</w:t>
      </w:r>
      <w:r w:rsidR="00361377" w:rsidRPr="00743867">
        <w:rPr>
          <w:rFonts w:ascii="Open Sans" w:hAnsi="Open Sans" w:cs="Open Sans"/>
        </w:rPr>
        <w:t xml:space="preserve"> </w:t>
      </w:r>
    </w:p>
    <w:p w14:paraId="2286CEBC" w14:textId="6E503CFA" w:rsidR="00C62425" w:rsidRPr="00743867" w:rsidRDefault="00C62425" w:rsidP="00176049">
      <w:pPr>
        <w:rPr>
          <w:rFonts w:ascii="Open Sans" w:hAnsi="Open Sans" w:cs="Open Sans"/>
          <w:b/>
          <w:bCs/>
        </w:rPr>
      </w:pPr>
      <w:r w:rsidRPr="00743867">
        <w:rPr>
          <w:rFonts w:ascii="Open Sans" w:hAnsi="Open Sans" w:cs="Open Sans"/>
          <w:b/>
          <w:bCs/>
        </w:rPr>
        <w:t>Limits to Confidentiality</w:t>
      </w:r>
    </w:p>
    <w:p w14:paraId="563003D9" w14:textId="079F0050" w:rsidR="00D70572" w:rsidRPr="00743867" w:rsidRDefault="001760E1" w:rsidP="00176049">
      <w:pPr>
        <w:rPr>
          <w:rFonts w:ascii="Open Sans" w:hAnsi="Open Sans" w:cs="Open Sans"/>
        </w:rPr>
      </w:pPr>
      <w:r w:rsidRPr="00BB62B8">
        <w:rPr>
          <w:rFonts w:ascii="Open Sans" w:hAnsi="Open Sans" w:cs="Open Sans"/>
          <w:i/>
          <w:iCs/>
        </w:rPr>
        <w:t>[In up to five sentences and based on the Risks and the Privacy and Confidentiality sections, summarize the possible limits to confidentiality</w:t>
      </w:r>
      <w:r w:rsidR="003A0BD7" w:rsidRPr="00BB62B8">
        <w:rPr>
          <w:rFonts w:ascii="Open Sans" w:hAnsi="Open Sans" w:cs="Open Sans"/>
          <w:i/>
          <w:iCs/>
        </w:rPr>
        <w:t xml:space="preserve"> that exist in your study. Even if the risk is unlikely include it and state it is unlikely to occur]</w:t>
      </w:r>
      <w:r w:rsidR="003A0BD7" w:rsidRPr="00743867">
        <w:rPr>
          <w:rFonts w:ascii="Open Sans" w:hAnsi="Open Sans" w:cs="Open Sans"/>
        </w:rPr>
        <w:t>.</w:t>
      </w:r>
    </w:p>
    <w:p w14:paraId="1134ADBF" w14:textId="1380FB29" w:rsidR="00B10C2B" w:rsidRPr="00743867" w:rsidRDefault="00B10C2B" w:rsidP="00176049">
      <w:pPr>
        <w:rPr>
          <w:rFonts w:ascii="Open Sans" w:hAnsi="Open Sans" w:cs="Open Sans"/>
          <w:b/>
          <w:bCs/>
        </w:rPr>
      </w:pPr>
      <w:r w:rsidRPr="00743867">
        <w:rPr>
          <w:rFonts w:ascii="Open Sans" w:hAnsi="Open Sans" w:cs="Open Sans"/>
          <w:b/>
          <w:bCs/>
        </w:rPr>
        <w:t>Reporting of results</w:t>
      </w:r>
    </w:p>
    <w:p w14:paraId="12EF089B" w14:textId="3F1EA27A" w:rsidR="00D70572" w:rsidRPr="00BB62B8" w:rsidRDefault="004577BC" w:rsidP="00176049">
      <w:pPr>
        <w:rPr>
          <w:rFonts w:ascii="Open Sans" w:hAnsi="Open Sans" w:cs="Open Sans"/>
          <w:i/>
          <w:iCs/>
        </w:rPr>
      </w:pPr>
      <w:r w:rsidRPr="00BB62B8">
        <w:rPr>
          <w:rFonts w:ascii="Open Sans" w:hAnsi="Open Sans" w:cs="Open Sans"/>
          <w:i/>
          <w:iCs/>
        </w:rPr>
        <w:lastRenderedPageBreak/>
        <w:t>[</w:t>
      </w:r>
      <w:r w:rsidR="003A0BD7" w:rsidRPr="00BB62B8">
        <w:rPr>
          <w:rFonts w:ascii="Open Sans" w:hAnsi="Open Sans" w:cs="Open Sans"/>
          <w:i/>
          <w:iCs/>
        </w:rPr>
        <w:t xml:space="preserve">How will </w:t>
      </w:r>
      <w:r w:rsidR="00DF62EB" w:rsidRPr="00BB62B8">
        <w:rPr>
          <w:rFonts w:ascii="Open Sans" w:hAnsi="Open Sans" w:cs="Open Sans"/>
          <w:i/>
          <w:iCs/>
        </w:rPr>
        <w:t xml:space="preserve">results be reported and to whom? </w:t>
      </w:r>
      <w:r w:rsidR="002538AB" w:rsidRPr="00BB62B8">
        <w:rPr>
          <w:rFonts w:ascii="Open Sans" w:hAnsi="Open Sans" w:cs="Open Sans"/>
          <w:i/>
          <w:iCs/>
        </w:rPr>
        <w:t xml:space="preserve">What data is </w:t>
      </w:r>
      <w:r w:rsidR="006B3F18" w:rsidRPr="00BB62B8">
        <w:rPr>
          <w:rFonts w:ascii="Open Sans" w:hAnsi="Open Sans" w:cs="Open Sans"/>
          <w:i/>
          <w:iCs/>
        </w:rPr>
        <w:t>included in the results.  Consider the benefits section and make sure these sections are clearly related to a reasonable person.</w:t>
      </w:r>
      <w:r w:rsidRPr="00BB62B8">
        <w:rPr>
          <w:rFonts w:ascii="Open Sans" w:hAnsi="Open Sans" w:cs="Open Sans"/>
          <w:i/>
          <w:iCs/>
        </w:rPr>
        <w:t xml:space="preserve"> Will the participant be informed during reporting and how?]</w:t>
      </w:r>
    </w:p>
    <w:p w14:paraId="73E60DEC" w14:textId="0B107F44" w:rsidR="00B10C2B" w:rsidRPr="00743867" w:rsidRDefault="00B10C2B" w:rsidP="00176049">
      <w:pPr>
        <w:rPr>
          <w:rFonts w:ascii="Open Sans" w:hAnsi="Open Sans" w:cs="Open Sans"/>
          <w:b/>
          <w:bCs/>
        </w:rPr>
      </w:pPr>
      <w:r w:rsidRPr="00743867">
        <w:rPr>
          <w:rFonts w:ascii="Open Sans" w:hAnsi="Open Sans" w:cs="Open Sans"/>
          <w:b/>
          <w:bCs/>
        </w:rPr>
        <w:t>Withdrawing from the study</w:t>
      </w:r>
    </w:p>
    <w:p w14:paraId="1C5A01EB" w14:textId="4C73E970" w:rsidR="00D70572" w:rsidRPr="00743867" w:rsidRDefault="00A37F4C" w:rsidP="00176049">
      <w:pPr>
        <w:rPr>
          <w:rFonts w:ascii="Open Sans" w:hAnsi="Open Sans" w:cs="Open Sans"/>
        </w:rPr>
      </w:pPr>
      <w:r w:rsidRPr="00743867">
        <w:rPr>
          <w:rFonts w:ascii="Open Sans" w:hAnsi="Open Sans" w:cs="Open Sans"/>
        </w:rPr>
        <w:t xml:space="preserve">Your participation </w:t>
      </w:r>
      <w:r w:rsidR="00F52C54" w:rsidRPr="00743867">
        <w:rPr>
          <w:rFonts w:ascii="Open Sans" w:hAnsi="Open Sans" w:cs="Open Sans"/>
        </w:rPr>
        <w:t xml:space="preserve">throughout the entire research project </w:t>
      </w:r>
      <w:r w:rsidRPr="00743867">
        <w:rPr>
          <w:rFonts w:ascii="Open Sans" w:hAnsi="Open Sans" w:cs="Open Sans"/>
        </w:rPr>
        <w:t>is completely voluntary</w:t>
      </w:r>
      <w:r w:rsidR="00F52C54" w:rsidRPr="00743867">
        <w:rPr>
          <w:rFonts w:ascii="Open Sans" w:hAnsi="Open Sans" w:cs="Open Sans"/>
        </w:rPr>
        <w:t>. Y</w:t>
      </w:r>
      <w:r w:rsidRPr="00743867">
        <w:rPr>
          <w:rFonts w:ascii="Open Sans" w:hAnsi="Open Sans" w:cs="Open Sans"/>
        </w:rPr>
        <w:t>ou are under no obligation to participate</w:t>
      </w:r>
      <w:r w:rsidR="00F52C54" w:rsidRPr="00743867">
        <w:rPr>
          <w:rFonts w:ascii="Open Sans" w:hAnsi="Open Sans" w:cs="Open Sans"/>
        </w:rPr>
        <w:t xml:space="preserve"> or complete all activities in the research project</w:t>
      </w:r>
      <w:r w:rsidRPr="00743867">
        <w:rPr>
          <w:rFonts w:ascii="Open Sans" w:hAnsi="Open Sans" w:cs="Open Sans"/>
        </w:rPr>
        <w:t xml:space="preserve">. </w:t>
      </w:r>
      <w:r w:rsidR="00B667D8" w:rsidRPr="00743867">
        <w:rPr>
          <w:rFonts w:ascii="Open Sans" w:hAnsi="Open Sans" w:cs="Open Sans"/>
        </w:rPr>
        <w:t>Y</w:t>
      </w:r>
      <w:r w:rsidRPr="00743867">
        <w:rPr>
          <w:rFonts w:ascii="Open Sans" w:hAnsi="Open Sans" w:cs="Open Sans"/>
        </w:rPr>
        <w:t xml:space="preserve">ou are free to withdraw at any time without consequence. Your decision to withdraw will not </w:t>
      </w:r>
      <w:r w:rsidR="00B667D8" w:rsidRPr="00743867">
        <w:rPr>
          <w:rFonts w:ascii="Open Sans" w:hAnsi="Open Sans" w:cs="Open Sans"/>
        </w:rPr>
        <w:t>affect</w:t>
      </w:r>
      <w:r w:rsidRPr="00743867">
        <w:rPr>
          <w:rFonts w:ascii="Open Sans" w:hAnsi="Open Sans" w:cs="Open Sans"/>
        </w:rPr>
        <w:t xml:space="preserve"> your relationship with the </w:t>
      </w:r>
      <w:r w:rsidR="00B667D8" w:rsidRPr="00743867">
        <w:rPr>
          <w:rFonts w:ascii="Open Sans" w:hAnsi="Open Sans" w:cs="Open Sans"/>
        </w:rPr>
        <w:t>principal investigator</w:t>
      </w:r>
      <w:r w:rsidRPr="00743867">
        <w:rPr>
          <w:rFonts w:ascii="Open Sans" w:hAnsi="Open Sans" w:cs="Open Sans"/>
        </w:rPr>
        <w:t xml:space="preserve"> in any way. </w:t>
      </w:r>
      <w:r w:rsidR="00F970DB" w:rsidRPr="00743867">
        <w:rPr>
          <w:rFonts w:ascii="Open Sans" w:hAnsi="Open Sans" w:cs="Open Sans"/>
        </w:rPr>
        <w:t>After you withdraw, w</w:t>
      </w:r>
      <w:r w:rsidR="00B9093E" w:rsidRPr="00743867">
        <w:rPr>
          <w:rFonts w:ascii="Open Sans" w:hAnsi="Open Sans" w:cs="Open Sans"/>
        </w:rPr>
        <w:t xml:space="preserve">e </w:t>
      </w:r>
      <w:r w:rsidR="00516709" w:rsidRPr="00743867">
        <w:rPr>
          <w:rFonts w:ascii="Open Sans" w:hAnsi="Open Sans" w:cs="Open Sans"/>
        </w:rPr>
        <w:t>will</w:t>
      </w:r>
      <w:r w:rsidR="00B9093E" w:rsidRPr="00743867">
        <w:rPr>
          <w:rFonts w:ascii="Open Sans" w:hAnsi="Open Sans" w:cs="Open Sans"/>
        </w:rPr>
        <w:t xml:space="preserve"> only </w:t>
      </w:r>
      <w:r w:rsidR="00F970DB" w:rsidRPr="00743867">
        <w:rPr>
          <w:rFonts w:ascii="Open Sans" w:hAnsi="Open Sans" w:cs="Open Sans"/>
        </w:rPr>
        <w:t>remove</w:t>
      </w:r>
      <w:r w:rsidR="001E2BB2" w:rsidRPr="00743867">
        <w:rPr>
          <w:rFonts w:ascii="Open Sans" w:hAnsi="Open Sans" w:cs="Open Sans"/>
        </w:rPr>
        <w:t xml:space="preserve"> any</w:t>
      </w:r>
      <w:r w:rsidR="00F970DB" w:rsidRPr="00743867">
        <w:rPr>
          <w:rFonts w:ascii="Open Sans" w:hAnsi="Open Sans" w:cs="Open Sans"/>
        </w:rPr>
        <w:t xml:space="preserve"> data that is clearly identified as your data. </w:t>
      </w:r>
      <w:r w:rsidRPr="00743867">
        <w:rPr>
          <w:rFonts w:ascii="Open Sans" w:hAnsi="Open Sans" w:cs="Open Sans"/>
        </w:rPr>
        <w:t xml:space="preserve">If you decide to withdraw </w:t>
      </w:r>
      <w:r w:rsidR="00B667D8" w:rsidRPr="00743867">
        <w:rPr>
          <w:rFonts w:ascii="Open Sans" w:hAnsi="Open Sans" w:cs="Open Sans"/>
        </w:rPr>
        <w:t>after your data has</w:t>
      </w:r>
      <w:r w:rsidRPr="00743867">
        <w:rPr>
          <w:rFonts w:ascii="Open Sans" w:hAnsi="Open Sans" w:cs="Open Sans"/>
        </w:rPr>
        <w:t xml:space="preserve"> </w:t>
      </w:r>
      <w:r w:rsidR="00B9093E" w:rsidRPr="00743867">
        <w:rPr>
          <w:rFonts w:ascii="Open Sans" w:hAnsi="Open Sans" w:cs="Open Sans"/>
        </w:rPr>
        <w:t>been anonymized</w:t>
      </w:r>
      <w:r w:rsidR="00F970DB" w:rsidRPr="00743867">
        <w:rPr>
          <w:rFonts w:ascii="Open Sans" w:hAnsi="Open Sans" w:cs="Open Sans"/>
        </w:rPr>
        <w:t>,</w:t>
      </w:r>
      <w:r w:rsidRPr="00743867">
        <w:rPr>
          <w:rFonts w:ascii="Open Sans" w:hAnsi="Open Sans" w:cs="Open Sans"/>
        </w:rPr>
        <w:t xml:space="preserve"> we will not be able to remove your data.</w:t>
      </w:r>
    </w:p>
    <w:p w14:paraId="437A8584" w14:textId="7729DEEC" w:rsidR="00B10C2B" w:rsidRPr="00743867" w:rsidRDefault="00B10C2B" w:rsidP="00176049">
      <w:pPr>
        <w:rPr>
          <w:rFonts w:ascii="Open Sans" w:hAnsi="Open Sans" w:cs="Open Sans"/>
          <w:b/>
          <w:bCs/>
        </w:rPr>
      </w:pPr>
      <w:r w:rsidRPr="00743867">
        <w:rPr>
          <w:rFonts w:ascii="Open Sans" w:hAnsi="Open Sans" w:cs="Open Sans"/>
          <w:b/>
          <w:bCs/>
        </w:rPr>
        <w:t>Conflicts of interest</w:t>
      </w:r>
    </w:p>
    <w:p w14:paraId="0C0CA944" w14:textId="7ED5EC38" w:rsidR="00D70572" w:rsidRPr="007D12F9" w:rsidRDefault="001E2BB2" w:rsidP="00176049">
      <w:pPr>
        <w:rPr>
          <w:rFonts w:ascii="Open Sans" w:hAnsi="Open Sans" w:cs="Open Sans"/>
        </w:rPr>
      </w:pPr>
      <w:r w:rsidRPr="007D12F9">
        <w:rPr>
          <w:rFonts w:ascii="Open Sans" w:hAnsi="Open Sans" w:cs="Open Sans"/>
          <w:i/>
          <w:iCs/>
        </w:rPr>
        <w:t>[</w:t>
      </w:r>
      <w:r w:rsidR="00516709" w:rsidRPr="007D12F9">
        <w:rPr>
          <w:rFonts w:ascii="Open Sans" w:hAnsi="Open Sans" w:cs="Open Sans"/>
          <w:i/>
          <w:iCs/>
        </w:rPr>
        <w:t xml:space="preserve">Explain any </w:t>
      </w:r>
      <w:r w:rsidR="0057228D" w:rsidRPr="007D12F9">
        <w:rPr>
          <w:rFonts w:ascii="Open Sans" w:hAnsi="Open Sans" w:cs="Open Sans"/>
          <w:i/>
          <w:iCs/>
        </w:rPr>
        <w:t xml:space="preserve">perceived </w:t>
      </w:r>
      <w:r w:rsidR="00516709" w:rsidRPr="007D12F9">
        <w:rPr>
          <w:rFonts w:ascii="Open Sans" w:hAnsi="Open Sans" w:cs="Open Sans"/>
          <w:i/>
          <w:iCs/>
        </w:rPr>
        <w:t>conflict of interest that exists (including</w:t>
      </w:r>
      <w:r w:rsidR="0057228D" w:rsidRPr="007D12F9">
        <w:rPr>
          <w:rFonts w:ascii="Open Sans" w:hAnsi="Open Sans" w:cs="Open Sans"/>
          <w:i/>
          <w:iCs/>
        </w:rPr>
        <w:t xml:space="preserve"> but not limited to relationships like</w:t>
      </w:r>
      <w:r w:rsidR="00516709" w:rsidRPr="007D12F9">
        <w:rPr>
          <w:rFonts w:ascii="Open Sans" w:hAnsi="Open Sans" w:cs="Open Sans"/>
          <w:i/>
          <w:iCs/>
        </w:rPr>
        <w:t xml:space="preserve"> instructor/student </w:t>
      </w:r>
      <w:r w:rsidR="0057228D" w:rsidRPr="007D12F9">
        <w:rPr>
          <w:rFonts w:ascii="Open Sans" w:hAnsi="Open Sans" w:cs="Open Sans"/>
          <w:i/>
          <w:iCs/>
        </w:rPr>
        <w:t>or employer/employee</w:t>
      </w:r>
      <w:r w:rsidR="007D12F9" w:rsidRPr="007D12F9">
        <w:rPr>
          <w:rFonts w:ascii="Open Sans" w:hAnsi="Open Sans" w:cs="Open Sans"/>
          <w:i/>
          <w:iCs/>
        </w:rPr>
        <w:t>)</w:t>
      </w:r>
      <w:r w:rsidR="0057228D" w:rsidRPr="007D12F9">
        <w:rPr>
          <w:rFonts w:ascii="Open Sans" w:hAnsi="Open Sans" w:cs="Open Sans"/>
          <w:i/>
          <w:iCs/>
        </w:rPr>
        <w:t xml:space="preserve">. </w:t>
      </w:r>
      <w:proofErr w:type="gramStart"/>
      <w:r w:rsidR="0057228D" w:rsidRPr="007D12F9">
        <w:rPr>
          <w:rFonts w:ascii="Open Sans" w:hAnsi="Open Sans" w:cs="Open Sans"/>
          <w:i/>
          <w:iCs/>
        </w:rPr>
        <w:t>Otherwise</w:t>
      </w:r>
      <w:proofErr w:type="gramEnd"/>
      <w:r w:rsidR="0057228D" w:rsidRPr="007D12F9">
        <w:rPr>
          <w:rFonts w:ascii="Open Sans" w:hAnsi="Open Sans" w:cs="Open Sans"/>
          <w:i/>
          <w:iCs/>
        </w:rPr>
        <w:t xml:space="preserve"> state: None of the researchers have any conflicts of interest in this study</w:t>
      </w:r>
      <w:r w:rsidR="00FA25FD" w:rsidRPr="007D12F9">
        <w:rPr>
          <w:rFonts w:ascii="Open Sans" w:hAnsi="Open Sans" w:cs="Open Sans"/>
          <w:i/>
          <w:iCs/>
        </w:rPr>
        <w:t>.</w:t>
      </w:r>
      <w:r w:rsidR="007D12F9" w:rsidRPr="007D12F9">
        <w:rPr>
          <w:rFonts w:ascii="Open Sans" w:hAnsi="Open Sans" w:cs="Open Sans"/>
          <w:i/>
          <w:iCs/>
        </w:rPr>
        <w:t>]</w:t>
      </w:r>
    </w:p>
    <w:p w14:paraId="4A58F6DB" w14:textId="38DBCF69" w:rsidR="00FA25FD" w:rsidRPr="00743867" w:rsidRDefault="00B10C2B" w:rsidP="00176049">
      <w:pPr>
        <w:rPr>
          <w:rFonts w:ascii="Open Sans" w:hAnsi="Open Sans" w:cs="Open Sans"/>
          <w:b/>
          <w:bCs/>
        </w:rPr>
      </w:pPr>
      <w:r w:rsidRPr="00743867">
        <w:rPr>
          <w:rFonts w:ascii="Open Sans" w:hAnsi="Open Sans" w:cs="Open Sans"/>
          <w:b/>
          <w:bCs/>
        </w:rPr>
        <w:t>Questions and contact information</w:t>
      </w:r>
    </w:p>
    <w:p w14:paraId="1445F717" w14:textId="4D8AB2DF" w:rsidR="00A61B71" w:rsidRPr="00743867" w:rsidRDefault="00A61B71" w:rsidP="00A61B71">
      <w:pPr>
        <w:rPr>
          <w:rFonts w:ascii="Open Sans" w:hAnsi="Open Sans" w:cs="Open Sans"/>
        </w:rPr>
      </w:pPr>
      <w:r w:rsidRPr="00743867">
        <w:rPr>
          <w:rFonts w:ascii="Open Sans" w:hAnsi="Open Sans" w:cs="Open Sans"/>
        </w:rPr>
        <w:t>If you have any questions about the study or would like more information about how your data will be managed, please contact</w:t>
      </w:r>
      <w:r w:rsidR="009F3F01" w:rsidRPr="00743867">
        <w:rPr>
          <w:rFonts w:ascii="Open Sans" w:hAnsi="Open Sans" w:cs="Open Sans"/>
        </w:rPr>
        <w:t>:</w:t>
      </w:r>
    </w:p>
    <w:p w14:paraId="5A898639" w14:textId="5FA3DC43" w:rsidR="000F4BEF" w:rsidRPr="007D12F9" w:rsidRDefault="00A61B71" w:rsidP="00A61B71">
      <w:pPr>
        <w:rPr>
          <w:rFonts w:ascii="Open Sans" w:hAnsi="Open Sans" w:cs="Open Sans"/>
          <w:i/>
          <w:iCs/>
        </w:rPr>
      </w:pPr>
      <w:r w:rsidRPr="00743867">
        <w:rPr>
          <w:rFonts w:ascii="Open Sans" w:hAnsi="Open Sans" w:cs="Open Sans"/>
        </w:rPr>
        <w:tab/>
      </w:r>
      <w:r w:rsidRPr="007D12F9">
        <w:rPr>
          <w:rFonts w:ascii="Open Sans" w:hAnsi="Open Sans" w:cs="Open Sans"/>
          <w:i/>
          <w:iCs/>
        </w:rPr>
        <w:t>[Princip</w:t>
      </w:r>
      <w:r w:rsidR="000F4BEF" w:rsidRPr="007D12F9">
        <w:rPr>
          <w:rFonts w:ascii="Open Sans" w:hAnsi="Open Sans" w:cs="Open Sans"/>
          <w:i/>
          <w:iCs/>
        </w:rPr>
        <w:t>al</w:t>
      </w:r>
      <w:r w:rsidRPr="007D12F9">
        <w:rPr>
          <w:rFonts w:ascii="Open Sans" w:hAnsi="Open Sans" w:cs="Open Sans"/>
          <w:i/>
          <w:iCs/>
        </w:rPr>
        <w:t xml:space="preserve"> Investigator name</w:t>
      </w:r>
      <w:r w:rsidR="000F4BEF" w:rsidRPr="007D12F9">
        <w:rPr>
          <w:rFonts w:ascii="Open Sans" w:hAnsi="Open Sans" w:cs="Open Sans"/>
          <w:i/>
          <w:iCs/>
        </w:rPr>
        <w:t>]</w:t>
      </w:r>
      <w:r w:rsidR="000F4BEF" w:rsidRPr="007D12F9">
        <w:rPr>
          <w:rFonts w:ascii="Open Sans" w:hAnsi="Open Sans" w:cs="Open Sans"/>
          <w:i/>
          <w:iCs/>
        </w:rPr>
        <w:br/>
      </w:r>
      <w:r w:rsidR="000F4BEF" w:rsidRPr="007D12F9">
        <w:rPr>
          <w:rFonts w:ascii="Open Sans" w:hAnsi="Open Sans" w:cs="Open Sans"/>
          <w:i/>
          <w:iCs/>
        </w:rPr>
        <w:tab/>
        <w:t>[Principal Investigator email address]</w:t>
      </w:r>
      <w:r w:rsidR="000F4BEF" w:rsidRPr="007D12F9">
        <w:rPr>
          <w:rFonts w:ascii="Open Sans" w:hAnsi="Open Sans" w:cs="Open Sans"/>
          <w:i/>
          <w:iCs/>
        </w:rPr>
        <w:br/>
      </w:r>
      <w:r w:rsidR="000F4BEF" w:rsidRPr="007D12F9">
        <w:rPr>
          <w:rFonts w:ascii="Open Sans" w:hAnsi="Open Sans" w:cs="Open Sans"/>
          <w:i/>
          <w:iCs/>
        </w:rPr>
        <w:tab/>
        <w:t>[If relevant, Principal Investigator phone number]</w:t>
      </w:r>
    </w:p>
    <w:p w14:paraId="5238487B" w14:textId="21547374" w:rsidR="0092151B" w:rsidRPr="00743867" w:rsidRDefault="009F3F01" w:rsidP="00A07B3F">
      <w:pPr>
        <w:rPr>
          <w:rFonts w:ascii="Open Sans" w:hAnsi="Open Sans" w:cs="Open Sans"/>
        </w:rPr>
      </w:pPr>
      <w:r w:rsidRPr="00743867">
        <w:rPr>
          <w:rFonts w:ascii="Open Sans" w:hAnsi="Open Sans" w:cs="Open Sans"/>
        </w:rPr>
        <w:t>If you have any questions about your rights as a research participant, you may contact</w:t>
      </w:r>
      <w:r w:rsidR="0092151B" w:rsidRPr="00743867">
        <w:rPr>
          <w:rFonts w:ascii="Open Sans" w:hAnsi="Open Sans" w:cs="Open Sans"/>
        </w:rPr>
        <w:t xml:space="preserve"> </w:t>
      </w:r>
      <w:hyperlink r:id="rId13" w:history="1">
        <w:r w:rsidR="00A07B3F" w:rsidRPr="00743867">
          <w:rPr>
            <w:rStyle w:val="Hyperlink"/>
            <w:rFonts w:ascii="Open Sans" w:hAnsi="Open Sans" w:cs="Open Sans"/>
          </w:rPr>
          <w:t>reb@cnc.bc.ca</w:t>
        </w:r>
      </w:hyperlink>
      <w:r w:rsidR="0092151B" w:rsidRPr="00743867">
        <w:rPr>
          <w:rFonts w:ascii="Open Sans" w:hAnsi="Open Sans" w:cs="Open Sans"/>
        </w:rPr>
        <w:t>.</w:t>
      </w:r>
    </w:p>
    <w:p w14:paraId="376CFB3E" w14:textId="011E6091" w:rsidR="00A07B3F" w:rsidRPr="000B0544" w:rsidRDefault="00A07B3F" w:rsidP="00A07B3F">
      <w:pPr>
        <w:rPr>
          <w:rFonts w:ascii="Open Sans" w:hAnsi="Open Sans" w:cs="Open Sans"/>
          <w:i/>
          <w:iCs/>
        </w:rPr>
      </w:pPr>
      <w:r w:rsidRPr="000B0544">
        <w:rPr>
          <w:rFonts w:ascii="Open Sans" w:hAnsi="Open Sans" w:cs="Open Sans"/>
          <w:i/>
          <w:iCs/>
        </w:rPr>
        <w:t>[If this is an internal project that is co-managed between the researcher and the College</w:t>
      </w:r>
      <w:r w:rsidR="009E78C4" w:rsidRPr="000B0544">
        <w:rPr>
          <w:rFonts w:ascii="Open Sans" w:hAnsi="Open Sans" w:cs="Open Sans"/>
          <w:i/>
          <w:iCs/>
        </w:rPr>
        <w:t xml:space="preserve"> add the following after checking with the CNC Privacy Office: If you have any questions about how your personal information is managed at CNC, you may contact </w:t>
      </w:r>
      <w:ins w:id="0" w:author="Adam Cullum (cullumf1)" w:date="2025-06-26T13:52:00Z" w16du:dateUtc="2025-06-26T20:52:00Z">
        <w:r w:rsidR="0049200B">
          <w:rPr>
            <w:rFonts w:ascii="Open Sans" w:hAnsi="Open Sans" w:cs="Open Sans"/>
            <w:i/>
            <w:iCs/>
          </w:rPr>
          <w:fldChar w:fldCharType="begin"/>
        </w:r>
        <w:r w:rsidR="0049200B">
          <w:rPr>
            <w:rFonts w:ascii="Open Sans" w:hAnsi="Open Sans" w:cs="Open Sans"/>
            <w:i/>
            <w:iCs/>
          </w:rPr>
          <w:instrText>HYPERLINK "mailto:</w:instrText>
        </w:r>
      </w:ins>
      <w:r w:rsidR="0049200B" w:rsidRPr="000B0544">
        <w:rPr>
          <w:rFonts w:ascii="Open Sans" w:hAnsi="Open Sans" w:cs="Open Sans"/>
          <w:i/>
          <w:iCs/>
        </w:rPr>
        <w:instrText>foipp@cnc.bc.ca</w:instrText>
      </w:r>
      <w:ins w:id="1" w:author="Adam Cullum (cullumf1)" w:date="2025-06-26T13:52:00Z" w16du:dateUtc="2025-06-26T20:52:00Z">
        <w:r w:rsidR="0049200B">
          <w:rPr>
            <w:rFonts w:ascii="Open Sans" w:hAnsi="Open Sans" w:cs="Open Sans"/>
            <w:i/>
            <w:iCs/>
          </w:rPr>
          <w:instrText>"</w:instrText>
        </w:r>
        <w:r w:rsidR="0049200B">
          <w:rPr>
            <w:rFonts w:ascii="Open Sans" w:hAnsi="Open Sans" w:cs="Open Sans"/>
            <w:i/>
            <w:iCs/>
          </w:rPr>
        </w:r>
        <w:r w:rsidR="0049200B">
          <w:rPr>
            <w:rFonts w:ascii="Open Sans" w:hAnsi="Open Sans" w:cs="Open Sans"/>
            <w:i/>
            <w:iCs/>
          </w:rPr>
          <w:fldChar w:fldCharType="separate"/>
        </w:r>
      </w:ins>
      <w:r w:rsidR="0049200B" w:rsidRPr="00B73292">
        <w:rPr>
          <w:rStyle w:val="Hyperlink"/>
          <w:rFonts w:ascii="Open Sans" w:hAnsi="Open Sans" w:cs="Open Sans"/>
          <w:i/>
          <w:iCs/>
        </w:rPr>
        <w:t>foipp@cnc.bc.ca</w:t>
      </w:r>
      <w:ins w:id="2" w:author="Adam Cullum (cullumf1)" w:date="2025-06-26T13:52:00Z" w16du:dateUtc="2025-06-26T20:52:00Z">
        <w:r w:rsidR="0049200B">
          <w:rPr>
            <w:rFonts w:ascii="Open Sans" w:hAnsi="Open Sans" w:cs="Open Sans"/>
            <w:i/>
            <w:iCs/>
          </w:rPr>
          <w:fldChar w:fldCharType="end"/>
        </w:r>
      </w:ins>
      <w:r w:rsidRPr="000B0544">
        <w:rPr>
          <w:rFonts w:ascii="Open Sans" w:hAnsi="Open Sans" w:cs="Open Sans"/>
          <w:i/>
          <w:iCs/>
        </w:rPr>
        <w:t>]</w:t>
      </w:r>
    </w:p>
    <w:p w14:paraId="27E81E2A" w14:textId="77777777" w:rsidR="00FA25FD" w:rsidRPr="002538AB" w:rsidRDefault="00FA25FD" w:rsidP="00176049">
      <w:pPr>
        <w:rPr>
          <w:b/>
          <w:bCs/>
        </w:rPr>
      </w:pPr>
    </w:p>
    <w:p w14:paraId="40F4D8D5" w14:textId="2C84D3E5" w:rsidR="0062630D" w:rsidRPr="00AB62A8" w:rsidRDefault="0062630D" w:rsidP="00176049"/>
    <w:p w14:paraId="64BA9DE7" w14:textId="6A058CB5" w:rsidR="0062630D" w:rsidRDefault="0062630D">
      <w:r>
        <w:br w:type="page"/>
      </w:r>
    </w:p>
    <w:p w14:paraId="38327662" w14:textId="79AA1F87" w:rsidR="0062630D" w:rsidRDefault="0062630D" w:rsidP="0062630D">
      <w:pPr>
        <w:pStyle w:val="TOCHeading"/>
        <w:spacing w:before="0" w:line="360" w:lineRule="auto"/>
        <w:jc w:val="center"/>
        <w:rPr>
          <w:rFonts w:ascii="Open Sans Medium" w:eastAsiaTheme="minorHAnsi" w:hAnsi="Open Sans Medium" w:cs="Open Sans Medium"/>
          <w:b/>
          <w:bCs/>
          <w:color w:val="EA1525"/>
          <w:sz w:val="28"/>
          <w:szCs w:val="28"/>
          <w:lang w:val="en-CA"/>
        </w:rPr>
      </w:pPr>
      <w:r>
        <w:rPr>
          <w:rFonts w:ascii="Open Sans Medium" w:eastAsiaTheme="minorHAnsi" w:hAnsi="Open Sans Medium" w:cs="Open Sans Medium"/>
          <w:b/>
          <w:bCs/>
          <w:color w:val="EA1525"/>
          <w:sz w:val="28"/>
          <w:szCs w:val="28"/>
          <w:lang w:val="en-CA"/>
        </w:rPr>
        <w:lastRenderedPageBreak/>
        <w:t>Signature Page</w:t>
      </w:r>
    </w:p>
    <w:p w14:paraId="71F3FCB4" w14:textId="2039AA98" w:rsidR="00356111" w:rsidRPr="000B0544" w:rsidRDefault="00167EE7" w:rsidP="00473FB0">
      <w:pPr>
        <w:spacing w:after="60" w:line="240" w:lineRule="auto"/>
        <w:rPr>
          <w:rFonts w:ascii="Open Sans" w:hAnsi="Open Sans" w:cs="Open Sans"/>
        </w:rPr>
      </w:pPr>
      <w:r w:rsidRPr="000B0544">
        <w:rPr>
          <w:rFonts w:ascii="Open Sans" w:hAnsi="Open Sans" w:cs="Open Sans"/>
          <w:b/>
          <w:bCs/>
        </w:rPr>
        <w:t>Title of Research Project</w:t>
      </w:r>
      <w:r w:rsidRPr="000B0544">
        <w:rPr>
          <w:rFonts w:ascii="Open Sans" w:hAnsi="Open Sans" w:cs="Open Sans"/>
        </w:rPr>
        <w:t>:</w:t>
      </w:r>
      <w:r w:rsidR="00BA40A7" w:rsidRPr="000B0544">
        <w:rPr>
          <w:rFonts w:ascii="Open Sans" w:hAnsi="Open Sans" w:cs="Open Sans"/>
        </w:rPr>
        <w:t xml:space="preserve"> </w:t>
      </w:r>
      <w:r w:rsidR="00BA40A7" w:rsidRPr="00A14A87">
        <w:rPr>
          <w:rFonts w:ascii="Open Sans" w:hAnsi="Open Sans" w:cs="Open Sans"/>
          <w:i/>
          <w:iCs/>
        </w:rPr>
        <w:t xml:space="preserve">[Copy from </w:t>
      </w:r>
      <w:r w:rsidR="00FF77BB" w:rsidRPr="00A14A87">
        <w:rPr>
          <w:rFonts w:ascii="Open Sans" w:hAnsi="Open Sans" w:cs="Open Sans"/>
          <w:i/>
          <w:iCs/>
        </w:rPr>
        <w:t>first page</w:t>
      </w:r>
      <w:r w:rsidR="00BA40A7" w:rsidRPr="00A14A87">
        <w:rPr>
          <w:rFonts w:ascii="Open Sans" w:hAnsi="Open Sans" w:cs="Open Sans"/>
          <w:i/>
          <w:iCs/>
        </w:rPr>
        <w:t>]</w:t>
      </w:r>
    </w:p>
    <w:p w14:paraId="4E88FF5F" w14:textId="258DFECD" w:rsidR="00167EE7" w:rsidRPr="000B0544" w:rsidRDefault="00167EE7" w:rsidP="00473FB0">
      <w:pPr>
        <w:spacing w:after="60" w:line="240" w:lineRule="auto"/>
        <w:rPr>
          <w:rFonts w:ascii="Open Sans" w:hAnsi="Open Sans" w:cs="Open Sans"/>
          <w:b/>
          <w:bCs/>
        </w:rPr>
      </w:pPr>
      <w:r w:rsidRPr="000B0544">
        <w:rPr>
          <w:rFonts w:ascii="Open Sans" w:hAnsi="Open Sans" w:cs="Open Sans"/>
          <w:b/>
          <w:bCs/>
        </w:rPr>
        <w:t>Name of Principal Investigator</w:t>
      </w:r>
      <w:r w:rsidR="00FF77BB" w:rsidRPr="000B0544">
        <w:rPr>
          <w:rFonts w:ascii="Open Sans" w:hAnsi="Open Sans" w:cs="Open Sans"/>
        </w:rPr>
        <w:t xml:space="preserve">: </w:t>
      </w:r>
      <w:r w:rsidR="00FF77BB" w:rsidRPr="00A14A87">
        <w:rPr>
          <w:rFonts w:ascii="Open Sans" w:hAnsi="Open Sans" w:cs="Open Sans"/>
          <w:i/>
          <w:iCs/>
        </w:rPr>
        <w:t>[Copy from first page]</w:t>
      </w:r>
    </w:p>
    <w:p w14:paraId="44819511" w14:textId="77777777" w:rsidR="00D476F9" w:rsidRDefault="00D476F9" w:rsidP="00473FB0">
      <w:pPr>
        <w:spacing w:after="60" w:line="240" w:lineRule="auto"/>
        <w:rPr>
          <w:rFonts w:ascii="Open Sans" w:hAnsi="Open Sans" w:cs="Open Sans"/>
          <w:b/>
          <w:bCs/>
        </w:rPr>
      </w:pPr>
    </w:p>
    <w:p w14:paraId="4ABBE47C" w14:textId="1FDB00B4" w:rsidR="00664F3A" w:rsidRPr="000B0544" w:rsidRDefault="00CF714E" w:rsidP="00473FB0">
      <w:pPr>
        <w:spacing w:after="60" w:line="240" w:lineRule="auto"/>
        <w:rPr>
          <w:rFonts w:ascii="Open Sans" w:hAnsi="Open Sans" w:cs="Open Sans"/>
        </w:rPr>
      </w:pPr>
      <w:r w:rsidRPr="000B0544">
        <w:rPr>
          <w:rFonts w:ascii="Open Sans" w:hAnsi="Open Sans" w:cs="Open Sans"/>
          <w:b/>
          <w:bCs/>
        </w:rPr>
        <w:t>Statement of Consent</w:t>
      </w:r>
    </w:p>
    <w:p w14:paraId="202C971F" w14:textId="77777777" w:rsidR="00664F3A" w:rsidRPr="000B0544" w:rsidRDefault="00F92AB8" w:rsidP="00473FB0">
      <w:pPr>
        <w:spacing w:after="60" w:line="240" w:lineRule="auto"/>
        <w:rPr>
          <w:rFonts w:ascii="Open Sans" w:hAnsi="Open Sans" w:cs="Open Sans"/>
        </w:rPr>
      </w:pPr>
      <w:r w:rsidRPr="000B0544">
        <w:rPr>
          <w:rFonts w:ascii="Open Sans" w:hAnsi="Open Sans" w:cs="Open Sans"/>
        </w:rPr>
        <w:t xml:space="preserve">By signing this form, I agree that: </w:t>
      </w:r>
    </w:p>
    <w:p w14:paraId="34357836" w14:textId="5EC9D899" w:rsidR="00664F3A" w:rsidRPr="00006D0E" w:rsidRDefault="00F92AB8" w:rsidP="00006D0E">
      <w:pPr>
        <w:pStyle w:val="ListParagraph"/>
        <w:numPr>
          <w:ilvl w:val="0"/>
          <w:numId w:val="26"/>
        </w:numPr>
        <w:spacing w:after="60" w:line="240" w:lineRule="auto"/>
        <w:rPr>
          <w:rFonts w:ascii="Open Sans" w:hAnsi="Open Sans" w:cs="Open Sans"/>
        </w:rPr>
      </w:pPr>
      <w:r w:rsidRPr="00006D0E">
        <w:rPr>
          <w:rFonts w:ascii="Open Sans" w:hAnsi="Open Sans" w:cs="Open Sans"/>
        </w:rPr>
        <w:t xml:space="preserve">The study has been explained to </w:t>
      </w:r>
      <w:proofErr w:type="gramStart"/>
      <w:r w:rsidRPr="00006D0E">
        <w:rPr>
          <w:rFonts w:ascii="Open Sans" w:hAnsi="Open Sans" w:cs="Open Sans"/>
        </w:rPr>
        <w:t>me</w:t>
      </w:r>
      <w:proofErr w:type="gramEnd"/>
      <w:r w:rsidRPr="00006D0E">
        <w:rPr>
          <w:rFonts w:ascii="Open Sans" w:hAnsi="Open Sans" w:cs="Open Sans"/>
        </w:rPr>
        <w:t xml:space="preserve"> </w:t>
      </w:r>
      <w:r w:rsidR="007E753B" w:rsidRPr="00006D0E">
        <w:rPr>
          <w:rFonts w:ascii="Open Sans" w:hAnsi="Open Sans" w:cs="Open Sans"/>
        </w:rPr>
        <w:t>and a</w:t>
      </w:r>
      <w:r w:rsidRPr="00006D0E">
        <w:rPr>
          <w:rFonts w:ascii="Open Sans" w:hAnsi="Open Sans" w:cs="Open Sans"/>
        </w:rPr>
        <w:t xml:space="preserve">ll my </w:t>
      </w:r>
      <w:r w:rsidR="00FF0EBE" w:rsidRPr="00006D0E">
        <w:rPr>
          <w:rFonts w:ascii="Open Sans" w:hAnsi="Open Sans" w:cs="Open Sans"/>
        </w:rPr>
        <w:t xml:space="preserve">current </w:t>
      </w:r>
      <w:r w:rsidRPr="00006D0E">
        <w:rPr>
          <w:rFonts w:ascii="Open Sans" w:hAnsi="Open Sans" w:cs="Open Sans"/>
        </w:rPr>
        <w:t>questions have been answered</w:t>
      </w:r>
      <w:r w:rsidR="006A436A">
        <w:rPr>
          <w:rFonts w:ascii="Open Sans" w:hAnsi="Open Sans" w:cs="Open Sans"/>
        </w:rPr>
        <w:t>.</w:t>
      </w:r>
      <w:r w:rsidRPr="00006D0E">
        <w:rPr>
          <w:rFonts w:ascii="Open Sans" w:hAnsi="Open Sans" w:cs="Open Sans"/>
        </w:rPr>
        <w:t xml:space="preserve"> </w:t>
      </w:r>
    </w:p>
    <w:p w14:paraId="0A783D2F" w14:textId="5FC6E1D6" w:rsidR="00664F3A" w:rsidRPr="00006D0E" w:rsidRDefault="00F92AB8" w:rsidP="00006D0E">
      <w:pPr>
        <w:pStyle w:val="ListParagraph"/>
        <w:numPr>
          <w:ilvl w:val="0"/>
          <w:numId w:val="26"/>
        </w:numPr>
        <w:spacing w:after="60" w:line="240" w:lineRule="auto"/>
        <w:rPr>
          <w:rFonts w:ascii="Open Sans" w:hAnsi="Open Sans" w:cs="Open Sans"/>
        </w:rPr>
      </w:pPr>
      <w:r w:rsidRPr="00006D0E">
        <w:rPr>
          <w:rFonts w:ascii="Open Sans" w:hAnsi="Open Sans" w:cs="Open Sans"/>
        </w:rPr>
        <w:t>Possible harm and discomforts and possible benefits of this study have been explained to me</w:t>
      </w:r>
      <w:r w:rsidR="006A436A">
        <w:rPr>
          <w:rFonts w:ascii="Open Sans" w:hAnsi="Open Sans" w:cs="Open Sans"/>
        </w:rPr>
        <w:t>.</w:t>
      </w:r>
      <w:r w:rsidRPr="00006D0E">
        <w:rPr>
          <w:rFonts w:ascii="Open Sans" w:hAnsi="Open Sans" w:cs="Open Sans"/>
        </w:rPr>
        <w:t xml:space="preserve"> </w:t>
      </w:r>
    </w:p>
    <w:p w14:paraId="5F6EBAD6" w14:textId="45502F31" w:rsidR="00664F3A" w:rsidRPr="00006D0E" w:rsidRDefault="00F92AB8" w:rsidP="00006D0E">
      <w:pPr>
        <w:pStyle w:val="ListParagraph"/>
        <w:numPr>
          <w:ilvl w:val="0"/>
          <w:numId w:val="26"/>
        </w:numPr>
        <w:spacing w:after="60" w:line="240" w:lineRule="auto"/>
        <w:rPr>
          <w:rFonts w:ascii="Open Sans" w:hAnsi="Open Sans" w:cs="Open Sans"/>
        </w:rPr>
      </w:pPr>
      <w:r w:rsidRPr="00006D0E">
        <w:rPr>
          <w:rFonts w:ascii="Open Sans" w:hAnsi="Open Sans" w:cs="Open Sans"/>
        </w:rPr>
        <w:t xml:space="preserve">I have been told </w:t>
      </w:r>
      <w:r w:rsidR="0090609B" w:rsidRPr="00006D0E">
        <w:rPr>
          <w:rFonts w:ascii="Open Sans" w:hAnsi="Open Sans" w:cs="Open Sans"/>
        </w:rPr>
        <w:t>how</w:t>
      </w:r>
      <w:r w:rsidRPr="00006D0E">
        <w:rPr>
          <w:rFonts w:ascii="Open Sans" w:hAnsi="Open Sans" w:cs="Open Sans"/>
        </w:rPr>
        <w:t xml:space="preserve"> my </w:t>
      </w:r>
      <w:r w:rsidR="0090609B" w:rsidRPr="00006D0E">
        <w:rPr>
          <w:rFonts w:ascii="Open Sans" w:hAnsi="Open Sans" w:cs="Open Sans"/>
        </w:rPr>
        <w:t>participant data</w:t>
      </w:r>
      <w:r w:rsidRPr="00006D0E">
        <w:rPr>
          <w:rFonts w:ascii="Open Sans" w:hAnsi="Open Sans" w:cs="Open Sans"/>
        </w:rPr>
        <w:t xml:space="preserve"> will be </w:t>
      </w:r>
      <w:r w:rsidR="0090609B" w:rsidRPr="00006D0E">
        <w:rPr>
          <w:rFonts w:ascii="Open Sans" w:hAnsi="Open Sans" w:cs="Open Sans"/>
        </w:rPr>
        <w:t>managed</w:t>
      </w:r>
      <w:r w:rsidR="00006D0E" w:rsidRPr="00006D0E">
        <w:rPr>
          <w:rFonts w:ascii="Open Sans" w:hAnsi="Open Sans" w:cs="Open Sans"/>
        </w:rPr>
        <w:t>.</w:t>
      </w:r>
      <w:r w:rsidRPr="00006D0E">
        <w:rPr>
          <w:rFonts w:ascii="Open Sans" w:hAnsi="Open Sans" w:cs="Open Sans"/>
        </w:rPr>
        <w:t xml:space="preserve"> </w:t>
      </w:r>
    </w:p>
    <w:p w14:paraId="1A4A9B46" w14:textId="77777777" w:rsidR="00664F3A" w:rsidRPr="000B0544" w:rsidRDefault="00664F3A" w:rsidP="00473FB0">
      <w:pPr>
        <w:spacing w:after="60" w:line="240" w:lineRule="auto"/>
        <w:rPr>
          <w:rFonts w:ascii="Open Sans" w:hAnsi="Open Sans" w:cs="Open Sans"/>
        </w:rPr>
      </w:pPr>
    </w:p>
    <w:p w14:paraId="46286621" w14:textId="77777777" w:rsidR="00664F3A" w:rsidRPr="000B0544" w:rsidRDefault="00F92AB8" w:rsidP="00473FB0">
      <w:pPr>
        <w:spacing w:after="60" w:line="240" w:lineRule="auto"/>
        <w:rPr>
          <w:rFonts w:ascii="Open Sans" w:hAnsi="Open Sans" w:cs="Open Sans"/>
        </w:rPr>
      </w:pPr>
      <w:r w:rsidRPr="000B0544">
        <w:rPr>
          <w:rFonts w:ascii="Open Sans" w:hAnsi="Open Sans" w:cs="Open Sans"/>
        </w:rPr>
        <w:t xml:space="preserve">In addition, I understand that: </w:t>
      </w:r>
    </w:p>
    <w:p w14:paraId="167B1AD2" w14:textId="07272DD6" w:rsidR="00664F3A" w:rsidRPr="006A436A" w:rsidRDefault="00F92AB8" w:rsidP="006A436A">
      <w:pPr>
        <w:pStyle w:val="ListParagraph"/>
        <w:numPr>
          <w:ilvl w:val="0"/>
          <w:numId w:val="27"/>
        </w:numPr>
        <w:spacing w:after="60" w:line="240" w:lineRule="auto"/>
        <w:rPr>
          <w:rFonts w:ascii="Open Sans" w:hAnsi="Open Sans" w:cs="Open Sans"/>
        </w:rPr>
      </w:pPr>
      <w:r w:rsidRPr="006A436A">
        <w:rPr>
          <w:rFonts w:ascii="Open Sans" w:hAnsi="Open Sans" w:cs="Open Sans"/>
        </w:rPr>
        <w:t xml:space="preserve">I have the right not to participate and the right to stop at any time </w:t>
      </w:r>
      <w:r w:rsidR="0090609B" w:rsidRPr="006A436A">
        <w:rPr>
          <w:rFonts w:ascii="Open Sans" w:hAnsi="Open Sans" w:cs="Open Sans"/>
        </w:rPr>
        <w:t xml:space="preserve">without </w:t>
      </w:r>
      <w:r w:rsidR="006A436A" w:rsidRPr="006A436A">
        <w:rPr>
          <w:rFonts w:ascii="Open Sans" w:hAnsi="Open Sans" w:cs="Open Sans"/>
        </w:rPr>
        <w:t>consequence</w:t>
      </w:r>
      <w:r w:rsidR="006A436A">
        <w:rPr>
          <w:rFonts w:ascii="Open Sans" w:hAnsi="Open Sans" w:cs="Open Sans"/>
        </w:rPr>
        <w:t>.</w:t>
      </w:r>
    </w:p>
    <w:p w14:paraId="70B2BA5D" w14:textId="59B8F865" w:rsidR="00664F3A" w:rsidRPr="006A436A" w:rsidRDefault="00F92AB8" w:rsidP="006A436A">
      <w:pPr>
        <w:pStyle w:val="ListParagraph"/>
        <w:numPr>
          <w:ilvl w:val="0"/>
          <w:numId w:val="27"/>
        </w:numPr>
        <w:spacing w:after="60" w:line="240" w:lineRule="auto"/>
        <w:rPr>
          <w:rFonts w:ascii="Open Sans" w:hAnsi="Open Sans" w:cs="Open Sans"/>
        </w:rPr>
      </w:pPr>
      <w:r w:rsidRPr="006A436A">
        <w:rPr>
          <w:rFonts w:ascii="Open Sans" w:hAnsi="Open Sans" w:cs="Open Sans"/>
        </w:rPr>
        <w:t xml:space="preserve">I have a choice of not </w:t>
      </w:r>
      <w:r w:rsidR="0090609B" w:rsidRPr="006A436A">
        <w:rPr>
          <w:rFonts w:ascii="Open Sans" w:hAnsi="Open Sans" w:cs="Open Sans"/>
        </w:rPr>
        <w:t xml:space="preserve">completing </w:t>
      </w:r>
      <w:r w:rsidR="00E24F9A" w:rsidRPr="006A436A">
        <w:rPr>
          <w:rFonts w:ascii="Open Sans" w:hAnsi="Open Sans" w:cs="Open Sans"/>
        </w:rPr>
        <w:t xml:space="preserve">all research </w:t>
      </w:r>
      <w:r w:rsidR="006A436A" w:rsidRPr="006A436A">
        <w:rPr>
          <w:rFonts w:ascii="Open Sans" w:hAnsi="Open Sans" w:cs="Open Sans"/>
        </w:rPr>
        <w:t>activities</w:t>
      </w:r>
      <w:r w:rsidR="006A436A">
        <w:rPr>
          <w:rFonts w:ascii="Open Sans" w:hAnsi="Open Sans" w:cs="Open Sans"/>
        </w:rPr>
        <w:t>.</w:t>
      </w:r>
      <w:r w:rsidRPr="006A436A">
        <w:rPr>
          <w:rFonts w:ascii="Open Sans" w:hAnsi="Open Sans" w:cs="Open Sans"/>
        </w:rPr>
        <w:t xml:space="preserve"> </w:t>
      </w:r>
    </w:p>
    <w:p w14:paraId="282743BA" w14:textId="2808D46C" w:rsidR="00664F3A" w:rsidRPr="006A436A" w:rsidRDefault="00F92AB8" w:rsidP="006A436A">
      <w:pPr>
        <w:pStyle w:val="ListParagraph"/>
        <w:numPr>
          <w:ilvl w:val="0"/>
          <w:numId w:val="27"/>
        </w:numPr>
        <w:spacing w:after="60" w:line="240" w:lineRule="auto"/>
        <w:rPr>
          <w:rFonts w:ascii="Open Sans" w:hAnsi="Open Sans" w:cs="Open Sans"/>
        </w:rPr>
      </w:pPr>
      <w:r w:rsidRPr="006A436A">
        <w:rPr>
          <w:rFonts w:ascii="Open Sans" w:hAnsi="Open Sans" w:cs="Open Sans"/>
        </w:rPr>
        <w:t xml:space="preserve">I am free to ask any questions about the study </w:t>
      </w:r>
      <w:r w:rsidR="00FF0EBE" w:rsidRPr="006A436A">
        <w:rPr>
          <w:rFonts w:ascii="Open Sans" w:hAnsi="Open Sans" w:cs="Open Sans"/>
        </w:rPr>
        <w:t>in the future</w:t>
      </w:r>
      <w:r w:rsidR="006A436A">
        <w:rPr>
          <w:rFonts w:ascii="Open Sans" w:hAnsi="Open Sans" w:cs="Open Sans"/>
        </w:rPr>
        <w:t>.</w:t>
      </w:r>
    </w:p>
    <w:p w14:paraId="01AEA018" w14:textId="06CC1B2D" w:rsidR="00664F3A" w:rsidRPr="006A436A" w:rsidRDefault="00BA5F80" w:rsidP="006A436A">
      <w:pPr>
        <w:pStyle w:val="ListParagraph"/>
        <w:numPr>
          <w:ilvl w:val="0"/>
          <w:numId w:val="27"/>
        </w:numPr>
        <w:spacing w:after="60" w:line="240" w:lineRule="auto"/>
        <w:rPr>
          <w:rFonts w:ascii="Open Sans" w:hAnsi="Open Sans" w:cs="Open Sans"/>
        </w:rPr>
      </w:pPr>
      <w:r w:rsidRPr="006A436A">
        <w:rPr>
          <w:rFonts w:ascii="Open Sans" w:hAnsi="Open Sans" w:cs="Open Sans"/>
        </w:rPr>
        <w:t>If</w:t>
      </w:r>
      <w:r w:rsidR="00814309" w:rsidRPr="006A436A">
        <w:rPr>
          <w:rFonts w:ascii="Open Sans" w:hAnsi="Open Sans" w:cs="Open Sans"/>
        </w:rPr>
        <w:t xml:space="preserve"> the principal investigator wants to manage my </w:t>
      </w:r>
      <w:r w:rsidR="00D8256C" w:rsidRPr="006A436A">
        <w:rPr>
          <w:rFonts w:ascii="Open Sans" w:hAnsi="Open Sans" w:cs="Open Sans"/>
        </w:rPr>
        <w:t>participant data significantly</w:t>
      </w:r>
      <w:r w:rsidR="00814309" w:rsidRPr="006A436A">
        <w:rPr>
          <w:rFonts w:ascii="Open Sans" w:hAnsi="Open Sans" w:cs="Open Sans"/>
        </w:rPr>
        <w:t xml:space="preserve"> differen</w:t>
      </w:r>
      <w:r w:rsidR="00D8256C" w:rsidRPr="006A436A">
        <w:rPr>
          <w:rFonts w:ascii="Open Sans" w:hAnsi="Open Sans" w:cs="Open Sans"/>
        </w:rPr>
        <w:t>t</w:t>
      </w:r>
      <w:r w:rsidR="00814309" w:rsidRPr="006A436A">
        <w:rPr>
          <w:rFonts w:ascii="Open Sans" w:hAnsi="Open Sans" w:cs="Open Sans"/>
        </w:rPr>
        <w:t xml:space="preserve"> than what is stated on this form, they will contact me and ask me </w:t>
      </w:r>
      <w:r w:rsidR="00D8256C" w:rsidRPr="006A436A">
        <w:rPr>
          <w:rFonts w:ascii="Open Sans" w:hAnsi="Open Sans" w:cs="Open Sans"/>
        </w:rPr>
        <w:t>first.</w:t>
      </w:r>
      <w:r w:rsidR="00F92AB8" w:rsidRPr="006A436A">
        <w:rPr>
          <w:rFonts w:ascii="Open Sans" w:hAnsi="Open Sans" w:cs="Open Sans"/>
        </w:rPr>
        <w:t xml:space="preserve"> </w:t>
      </w:r>
    </w:p>
    <w:p w14:paraId="60EC0335" w14:textId="0D26E76C" w:rsidR="00391FF7" w:rsidRPr="006A436A" w:rsidRDefault="00F92AB8" w:rsidP="006A436A">
      <w:pPr>
        <w:pStyle w:val="ListParagraph"/>
        <w:numPr>
          <w:ilvl w:val="0"/>
          <w:numId w:val="27"/>
        </w:numPr>
        <w:spacing w:after="60" w:line="240" w:lineRule="auto"/>
        <w:rPr>
          <w:rFonts w:ascii="Open Sans" w:hAnsi="Open Sans" w:cs="Open Sans"/>
        </w:rPr>
      </w:pPr>
      <w:r w:rsidRPr="006A436A">
        <w:rPr>
          <w:rFonts w:ascii="Open Sans" w:hAnsi="Open Sans" w:cs="Open Sans"/>
        </w:rPr>
        <w:t>I will receive a signed copy of this consent form</w:t>
      </w:r>
      <w:r w:rsidR="006A436A">
        <w:rPr>
          <w:rFonts w:ascii="Open Sans" w:hAnsi="Open Sans" w:cs="Open Sans"/>
        </w:rPr>
        <w:t>.</w:t>
      </w:r>
    </w:p>
    <w:p w14:paraId="21084D8F" w14:textId="77777777" w:rsidR="00391FF7" w:rsidRPr="000B0544" w:rsidRDefault="00391FF7" w:rsidP="00473FB0">
      <w:pPr>
        <w:spacing w:after="60" w:line="240" w:lineRule="auto"/>
        <w:rPr>
          <w:rFonts w:ascii="Open Sans" w:hAnsi="Open Sans" w:cs="Open Sans"/>
        </w:rPr>
      </w:pPr>
    </w:p>
    <w:p w14:paraId="0D503C0C" w14:textId="43ECB523" w:rsidR="00391FF7" w:rsidRPr="000B0544" w:rsidRDefault="00F92AB8" w:rsidP="00473FB0">
      <w:pPr>
        <w:spacing w:after="60" w:line="240" w:lineRule="auto"/>
        <w:rPr>
          <w:rFonts w:ascii="Open Sans" w:hAnsi="Open Sans" w:cs="Open Sans"/>
        </w:rPr>
      </w:pPr>
      <w:r w:rsidRPr="000B0544">
        <w:rPr>
          <w:rFonts w:ascii="Open Sans" w:hAnsi="Open Sans" w:cs="Open Sans"/>
        </w:rPr>
        <w:t xml:space="preserve">You can still participate in the research if you select no: </w:t>
      </w:r>
      <w:r w:rsidR="000E5C2A" w:rsidRPr="00006D0E">
        <w:rPr>
          <w:rFonts w:ascii="Open Sans" w:hAnsi="Open Sans" w:cs="Open Sans"/>
          <w:i/>
          <w:iCs/>
        </w:rPr>
        <w:t>[Example conditions that may affect privacy</w:t>
      </w:r>
      <w:r w:rsidR="00F04ED5" w:rsidRPr="00006D0E">
        <w:rPr>
          <w:rFonts w:ascii="Open Sans" w:hAnsi="Open Sans" w:cs="Open Sans"/>
          <w:i/>
          <w:iCs/>
        </w:rPr>
        <w:t xml:space="preserve"> if relevant</w:t>
      </w:r>
      <w:r w:rsidR="00006D0E" w:rsidRPr="00006D0E">
        <w:rPr>
          <w:rFonts w:ascii="Open Sans" w:hAnsi="Open Sans" w:cs="Open Sans"/>
          <w:i/>
          <w:iCs/>
        </w:rPr>
        <w:t>. Add and delete</w:t>
      </w:r>
      <w:r w:rsidR="00006D0E">
        <w:rPr>
          <w:rFonts w:ascii="Open Sans" w:hAnsi="Open Sans" w:cs="Open Sans"/>
          <w:i/>
          <w:iCs/>
        </w:rPr>
        <w:t xml:space="preserve"> conditions</w:t>
      </w:r>
      <w:r w:rsidR="00006D0E" w:rsidRPr="00006D0E">
        <w:rPr>
          <w:rFonts w:ascii="Open Sans" w:hAnsi="Open Sans" w:cs="Open Sans"/>
          <w:i/>
          <w:iCs/>
        </w:rPr>
        <w:t xml:space="preserve"> as needed</w:t>
      </w:r>
      <w:r w:rsidR="000E5C2A" w:rsidRPr="00006D0E">
        <w:rPr>
          <w:rFonts w:ascii="Open Sans" w:hAnsi="Open Sans" w:cs="Open Sans"/>
          <w:i/>
          <w:iCs/>
        </w:rPr>
        <w:t>]</w:t>
      </w:r>
    </w:p>
    <w:p w14:paraId="08ECB58F" w14:textId="3C6D74F3" w:rsidR="00391FF7" w:rsidRPr="00006D0E" w:rsidRDefault="00F04ED5" w:rsidP="00473FB0">
      <w:pPr>
        <w:spacing w:after="60" w:line="240" w:lineRule="auto"/>
        <w:rPr>
          <w:rFonts w:ascii="Open Sans" w:hAnsi="Open Sans" w:cs="Open Sans"/>
          <w:i/>
          <w:iCs/>
        </w:rPr>
      </w:pPr>
      <w:r w:rsidRPr="00006D0E">
        <w:rPr>
          <w:rFonts w:ascii="Open Sans" w:hAnsi="Open Sans" w:cs="Open Sans"/>
          <w:i/>
          <w:iCs/>
        </w:rPr>
        <w:t>[</w:t>
      </w:r>
      <w:r w:rsidR="00F92AB8" w:rsidRPr="00006D0E">
        <w:rPr>
          <w:rFonts w:ascii="Open Sans" w:hAnsi="Open Sans" w:cs="Open Sans"/>
          <w:i/>
          <w:iCs/>
        </w:rPr>
        <w:t xml:space="preserve">I agree that I may be quoted directly and anonymously </w:t>
      </w:r>
      <w:r w:rsidRPr="00006D0E">
        <w:rPr>
          <w:rFonts w:ascii="Open Sans" w:hAnsi="Open Sans" w:cs="Open Sans"/>
          <w:i/>
          <w:iCs/>
        </w:rPr>
        <w:tab/>
      </w:r>
      <w:r w:rsidRPr="00006D0E">
        <w:rPr>
          <w:rFonts w:ascii="Open Sans" w:hAnsi="Open Sans" w:cs="Open Sans"/>
          <w:i/>
          <w:iCs/>
        </w:rPr>
        <w:tab/>
      </w:r>
      <w:r w:rsidR="00F92AB8" w:rsidRPr="00006D0E">
        <w:rPr>
          <w:rFonts w:ascii="Open Sans" w:hAnsi="Open Sans" w:cs="Open Sans"/>
          <w:i/>
          <w:iCs/>
        </w:rPr>
        <w:t xml:space="preserve">Yes </w:t>
      </w:r>
      <w:r w:rsidRPr="00006D0E">
        <w:rPr>
          <w:rFonts w:ascii="Open Sans" w:hAnsi="Open Sans" w:cs="Open Sans"/>
          <w:i/>
          <w:iCs/>
        </w:rPr>
        <w:tab/>
      </w:r>
      <w:r w:rsidRPr="00006D0E">
        <w:rPr>
          <w:rFonts w:ascii="Open Sans" w:hAnsi="Open Sans" w:cs="Open Sans"/>
          <w:i/>
          <w:iCs/>
        </w:rPr>
        <w:tab/>
      </w:r>
      <w:r w:rsidRPr="00006D0E">
        <w:rPr>
          <w:rFonts w:ascii="Open Sans" w:hAnsi="Open Sans" w:cs="Open Sans"/>
          <w:i/>
          <w:iCs/>
        </w:rPr>
        <w:tab/>
      </w:r>
      <w:r w:rsidR="00F92AB8" w:rsidRPr="00006D0E">
        <w:rPr>
          <w:rFonts w:ascii="Open Sans" w:hAnsi="Open Sans" w:cs="Open Sans"/>
          <w:i/>
          <w:iCs/>
        </w:rPr>
        <w:t>No</w:t>
      </w:r>
      <w:r w:rsidRPr="00006D0E">
        <w:rPr>
          <w:rFonts w:ascii="Open Sans" w:hAnsi="Open Sans" w:cs="Open Sans"/>
          <w:i/>
          <w:iCs/>
        </w:rPr>
        <w:t>]</w:t>
      </w:r>
    </w:p>
    <w:p w14:paraId="00BA8B48" w14:textId="04C6C75C" w:rsidR="002B2FCD" w:rsidRPr="00006D0E" w:rsidRDefault="00F04ED5" w:rsidP="00473FB0">
      <w:pPr>
        <w:spacing w:after="60" w:line="240" w:lineRule="auto"/>
        <w:rPr>
          <w:rFonts w:ascii="Open Sans" w:hAnsi="Open Sans" w:cs="Open Sans"/>
          <w:i/>
          <w:iCs/>
        </w:rPr>
      </w:pPr>
      <w:r w:rsidRPr="00006D0E">
        <w:rPr>
          <w:rFonts w:ascii="Open Sans" w:hAnsi="Open Sans" w:cs="Open Sans"/>
          <w:i/>
          <w:iCs/>
        </w:rPr>
        <w:t>[</w:t>
      </w:r>
      <w:r w:rsidR="00F92AB8" w:rsidRPr="00006D0E">
        <w:rPr>
          <w:rFonts w:ascii="Open Sans" w:hAnsi="Open Sans" w:cs="Open Sans"/>
          <w:i/>
          <w:iCs/>
        </w:rPr>
        <w:t xml:space="preserve">I agree that the focus group may be audio recorded </w:t>
      </w:r>
      <w:r w:rsidRPr="00006D0E">
        <w:rPr>
          <w:rFonts w:ascii="Open Sans" w:hAnsi="Open Sans" w:cs="Open Sans"/>
          <w:i/>
          <w:iCs/>
        </w:rPr>
        <w:tab/>
      </w:r>
      <w:r w:rsidRPr="00006D0E">
        <w:rPr>
          <w:rFonts w:ascii="Open Sans" w:hAnsi="Open Sans" w:cs="Open Sans"/>
          <w:i/>
          <w:iCs/>
        </w:rPr>
        <w:tab/>
      </w:r>
      <w:r w:rsidR="00F92AB8" w:rsidRPr="00006D0E">
        <w:rPr>
          <w:rFonts w:ascii="Open Sans" w:hAnsi="Open Sans" w:cs="Open Sans"/>
          <w:i/>
          <w:iCs/>
        </w:rPr>
        <w:t xml:space="preserve">Yes </w:t>
      </w:r>
      <w:r w:rsidRPr="00006D0E">
        <w:rPr>
          <w:rFonts w:ascii="Open Sans" w:hAnsi="Open Sans" w:cs="Open Sans"/>
          <w:i/>
          <w:iCs/>
        </w:rPr>
        <w:tab/>
      </w:r>
      <w:r w:rsidRPr="00006D0E">
        <w:rPr>
          <w:rFonts w:ascii="Open Sans" w:hAnsi="Open Sans" w:cs="Open Sans"/>
          <w:i/>
          <w:iCs/>
        </w:rPr>
        <w:tab/>
      </w:r>
      <w:r w:rsidRPr="00006D0E">
        <w:rPr>
          <w:rFonts w:ascii="Open Sans" w:hAnsi="Open Sans" w:cs="Open Sans"/>
          <w:i/>
          <w:iCs/>
        </w:rPr>
        <w:tab/>
      </w:r>
      <w:r w:rsidR="00F92AB8" w:rsidRPr="00006D0E">
        <w:rPr>
          <w:rFonts w:ascii="Open Sans" w:hAnsi="Open Sans" w:cs="Open Sans"/>
          <w:i/>
          <w:iCs/>
        </w:rPr>
        <w:t>No</w:t>
      </w:r>
      <w:r w:rsidRPr="00006D0E">
        <w:rPr>
          <w:rFonts w:ascii="Open Sans" w:hAnsi="Open Sans" w:cs="Open Sans"/>
          <w:i/>
          <w:iCs/>
        </w:rPr>
        <w:t>]</w:t>
      </w:r>
    </w:p>
    <w:p w14:paraId="340F6642" w14:textId="77777777" w:rsidR="005A66FF" w:rsidRDefault="005A66FF" w:rsidP="00473FB0">
      <w:pPr>
        <w:spacing w:after="60" w:line="240" w:lineRule="auto"/>
        <w:rPr>
          <w:rFonts w:ascii="Open Sans" w:hAnsi="Open Sans" w:cs="Open Sans"/>
        </w:rPr>
      </w:pPr>
    </w:p>
    <w:p w14:paraId="77A14FBE" w14:textId="5341DFC9" w:rsidR="002B2FCD" w:rsidRPr="000B0544" w:rsidRDefault="00F92AB8" w:rsidP="00473FB0">
      <w:pPr>
        <w:spacing w:after="60" w:line="240" w:lineRule="auto"/>
        <w:rPr>
          <w:rFonts w:ascii="Open Sans" w:hAnsi="Open Sans" w:cs="Open Sans"/>
        </w:rPr>
      </w:pPr>
      <w:r w:rsidRPr="000B0544">
        <w:rPr>
          <w:rFonts w:ascii="Open Sans" w:hAnsi="Open Sans" w:cs="Open Sans"/>
        </w:rPr>
        <w:t>Name</w:t>
      </w:r>
      <w:r w:rsidR="00716D6E" w:rsidRPr="000B0544">
        <w:rPr>
          <w:rFonts w:ascii="Open Sans" w:hAnsi="Open Sans" w:cs="Open Sans"/>
        </w:rPr>
        <w:t>:</w:t>
      </w:r>
      <w:r w:rsidRPr="000B0544">
        <w:rPr>
          <w:rFonts w:ascii="Open Sans" w:hAnsi="Open Sans" w:cs="Open Sans"/>
        </w:rPr>
        <w:t xml:space="preserve"> </w:t>
      </w:r>
      <w:r w:rsidR="002B2FCD" w:rsidRPr="000B0544">
        <w:rPr>
          <w:rFonts w:ascii="Open Sans" w:hAnsi="Open Sans" w:cs="Open Sans"/>
        </w:rPr>
        <w:t>__________________</w:t>
      </w:r>
      <w:r w:rsidR="0011450C">
        <w:rPr>
          <w:rFonts w:ascii="Open Sans" w:hAnsi="Open Sans" w:cs="Open Sans"/>
        </w:rPr>
        <w:t>_____</w:t>
      </w:r>
      <w:r w:rsidR="001F0619" w:rsidRPr="000B0544">
        <w:rPr>
          <w:rFonts w:ascii="Open Sans" w:hAnsi="Open Sans" w:cs="Open Sans"/>
        </w:rPr>
        <w:t>Signature: _</w:t>
      </w:r>
      <w:r w:rsidR="002B2FCD" w:rsidRPr="000B0544">
        <w:rPr>
          <w:rFonts w:ascii="Open Sans" w:hAnsi="Open Sans" w:cs="Open Sans"/>
        </w:rPr>
        <w:t>__________________________</w:t>
      </w:r>
      <w:r w:rsidR="0011450C">
        <w:rPr>
          <w:rFonts w:ascii="Open Sans" w:hAnsi="Open Sans" w:cs="Open Sans"/>
        </w:rPr>
        <w:t>_____</w:t>
      </w:r>
      <w:r w:rsidRPr="000B0544">
        <w:rPr>
          <w:rFonts w:ascii="Open Sans" w:hAnsi="Open Sans" w:cs="Open Sans"/>
        </w:rPr>
        <w:t xml:space="preserve"> </w:t>
      </w:r>
      <w:r w:rsidR="0011450C" w:rsidRPr="000B0544">
        <w:rPr>
          <w:rFonts w:ascii="Open Sans" w:hAnsi="Open Sans" w:cs="Open Sans"/>
        </w:rPr>
        <w:t>Date: _</w:t>
      </w:r>
      <w:r w:rsidR="002B2FCD" w:rsidRPr="000B0544">
        <w:rPr>
          <w:rFonts w:ascii="Open Sans" w:hAnsi="Open Sans" w:cs="Open Sans"/>
        </w:rPr>
        <w:t>______________________</w:t>
      </w:r>
      <w:r w:rsidRPr="000B0544">
        <w:rPr>
          <w:rFonts w:ascii="Open Sans" w:hAnsi="Open Sans" w:cs="Open Sans"/>
        </w:rPr>
        <w:t xml:space="preserve"> </w:t>
      </w:r>
    </w:p>
    <w:p w14:paraId="1870DF33" w14:textId="77777777" w:rsidR="002B2FCD" w:rsidRPr="000B0544" w:rsidRDefault="002B2FCD" w:rsidP="00473FB0">
      <w:pPr>
        <w:spacing w:after="60" w:line="240" w:lineRule="auto"/>
        <w:rPr>
          <w:rFonts w:ascii="Open Sans" w:hAnsi="Open Sans" w:cs="Open Sans"/>
        </w:rPr>
      </w:pPr>
    </w:p>
    <w:p w14:paraId="5D89751D" w14:textId="77777777" w:rsidR="002B2FCD" w:rsidRPr="000B0544" w:rsidRDefault="00F92AB8" w:rsidP="00473FB0">
      <w:pPr>
        <w:spacing w:after="60" w:line="240" w:lineRule="auto"/>
        <w:rPr>
          <w:rFonts w:ascii="Open Sans" w:hAnsi="Open Sans" w:cs="Open Sans"/>
        </w:rPr>
      </w:pPr>
      <w:r w:rsidRPr="000B0544">
        <w:rPr>
          <w:rFonts w:ascii="Open Sans" w:hAnsi="Open Sans" w:cs="Open Sans"/>
        </w:rPr>
        <w:t xml:space="preserve">Please provide an email address below if you would like to be sent a summary of the study results. </w:t>
      </w:r>
    </w:p>
    <w:p w14:paraId="4B381619" w14:textId="3D2F602D" w:rsidR="00F92AB8" w:rsidRPr="000B0544" w:rsidRDefault="00F92AB8" w:rsidP="00473FB0">
      <w:pPr>
        <w:spacing w:after="60" w:line="240" w:lineRule="auto"/>
        <w:rPr>
          <w:rFonts w:ascii="Open Sans" w:hAnsi="Open Sans" w:cs="Open Sans"/>
        </w:rPr>
      </w:pPr>
      <w:r w:rsidRPr="000B0544">
        <w:rPr>
          <w:rFonts w:ascii="Open Sans" w:hAnsi="Open Sans" w:cs="Open Sans"/>
        </w:rPr>
        <w:t>Email address: ____________________________________</w:t>
      </w:r>
    </w:p>
    <w:p w14:paraId="52995D4C" w14:textId="77777777" w:rsidR="00A716BD" w:rsidRPr="000B0544" w:rsidRDefault="00A716BD" w:rsidP="00473FB0">
      <w:pPr>
        <w:spacing w:after="60" w:line="240" w:lineRule="auto"/>
        <w:rPr>
          <w:rFonts w:ascii="Open Sans" w:hAnsi="Open Sans" w:cs="Open Sans"/>
        </w:rPr>
      </w:pPr>
    </w:p>
    <w:p w14:paraId="35685BF1" w14:textId="357CDBB8" w:rsidR="00013433" w:rsidRPr="00D476F9" w:rsidRDefault="007F1991" w:rsidP="00473FB0">
      <w:pPr>
        <w:spacing w:after="60" w:line="240" w:lineRule="auto"/>
        <w:rPr>
          <w:rFonts w:ascii="Open Sans" w:hAnsi="Open Sans" w:cs="Open Sans"/>
          <w:b/>
          <w:bCs/>
        </w:rPr>
      </w:pPr>
      <w:r w:rsidRPr="00D476F9">
        <w:rPr>
          <w:rFonts w:ascii="Open Sans" w:hAnsi="Open Sans" w:cs="Open Sans"/>
          <w:b/>
          <w:bCs/>
        </w:rPr>
        <w:t xml:space="preserve">Principal Investigator’s </w:t>
      </w:r>
      <w:r w:rsidR="00CC7B47">
        <w:rPr>
          <w:rFonts w:ascii="Open Sans" w:hAnsi="Open Sans" w:cs="Open Sans"/>
          <w:b/>
          <w:bCs/>
        </w:rPr>
        <w:t>S</w:t>
      </w:r>
      <w:r w:rsidRPr="00D476F9">
        <w:rPr>
          <w:rFonts w:ascii="Open Sans" w:hAnsi="Open Sans" w:cs="Open Sans"/>
          <w:b/>
          <w:bCs/>
        </w:rPr>
        <w:t>tatement:</w:t>
      </w:r>
    </w:p>
    <w:p w14:paraId="1D695620" w14:textId="0DAAC7E9" w:rsidR="00013433" w:rsidRPr="000B0544" w:rsidRDefault="00A716BD" w:rsidP="00473FB0">
      <w:pPr>
        <w:spacing w:after="60" w:line="240" w:lineRule="auto"/>
        <w:rPr>
          <w:rFonts w:ascii="Open Sans" w:hAnsi="Open Sans" w:cs="Open Sans"/>
        </w:rPr>
      </w:pPr>
      <w:r w:rsidRPr="000B0544">
        <w:rPr>
          <w:rFonts w:ascii="Open Sans" w:hAnsi="Open Sans" w:cs="Open Sans"/>
        </w:rPr>
        <w:t xml:space="preserve">By signing this form, I </w:t>
      </w:r>
      <w:r w:rsidR="00D13DEC">
        <w:rPr>
          <w:rFonts w:ascii="Open Sans" w:hAnsi="Open Sans" w:cs="Open Sans"/>
        </w:rPr>
        <w:t>confirm</w:t>
      </w:r>
      <w:r w:rsidRPr="000B0544">
        <w:rPr>
          <w:rFonts w:ascii="Open Sans" w:hAnsi="Open Sans" w:cs="Open Sans"/>
        </w:rPr>
        <w:t xml:space="preserve"> that: </w:t>
      </w:r>
    </w:p>
    <w:p w14:paraId="136C3299" w14:textId="2756DE5A" w:rsidR="00013433" w:rsidRPr="0011450C" w:rsidRDefault="00A716BD" w:rsidP="0011450C">
      <w:pPr>
        <w:pStyle w:val="ListParagraph"/>
        <w:numPr>
          <w:ilvl w:val="0"/>
          <w:numId w:val="28"/>
        </w:numPr>
        <w:spacing w:after="60" w:line="240" w:lineRule="auto"/>
        <w:rPr>
          <w:rFonts w:ascii="Open Sans" w:hAnsi="Open Sans" w:cs="Open Sans"/>
        </w:rPr>
      </w:pPr>
      <w:r w:rsidRPr="0011450C">
        <w:rPr>
          <w:rFonts w:ascii="Open Sans" w:hAnsi="Open Sans" w:cs="Open Sans"/>
        </w:rPr>
        <w:t>I have explained the study to the prospective participant</w:t>
      </w:r>
      <w:r w:rsidR="0011450C">
        <w:rPr>
          <w:rFonts w:ascii="Open Sans" w:hAnsi="Open Sans" w:cs="Open Sans"/>
        </w:rPr>
        <w:t>.</w:t>
      </w:r>
      <w:r w:rsidRPr="0011450C">
        <w:rPr>
          <w:rFonts w:ascii="Open Sans" w:hAnsi="Open Sans" w:cs="Open Sans"/>
        </w:rPr>
        <w:t xml:space="preserve"> </w:t>
      </w:r>
    </w:p>
    <w:p w14:paraId="30CC4439" w14:textId="01FE778D" w:rsidR="00013433" w:rsidRPr="0011450C" w:rsidRDefault="00A716BD" w:rsidP="0011450C">
      <w:pPr>
        <w:pStyle w:val="ListParagraph"/>
        <w:numPr>
          <w:ilvl w:val="0"/>
          <w:numId w:val="28"/>
        </w:numPr>
        <w:spacing w:after="60" w:line="240" w:lineRule="auto"/>
        <w:rPr>
          <w:rFonts w:ascii="Open Sans" w:hAnsi="Open Sans" w:cs="Open Sans"/>
        </w:rPr>
      </w:pPr>
      <w:r w:rsidRPr="0011450C">
        <w:rPr>
          <w:rFonts w:ascii="Open Sans" w:hAnsi="Open Sans" w:cs="Open Sans"/>
        </w:rPr>
        <w:t xml:space="preserve">I answered </w:t>
      </w:r>
      <w:r w:rsidR="007F1991" w:rsidRPr="0011450C">
        <w:rPr>
          <w:rFonts w:ascii="Open Sans" w:hAnsi="Open Sans" w:cs="Open Sans"/>
        </w:rPr>
        <w:t>all</w:t>
      </w:r>
      <w:r w:rsidRPr="0011450C">
        <w:rPr>
          <w:rFonts w:ascii="Open Sans" w:hAnsi="Open Sans" w:cs="Open Sans"/>
        </w:rPr>
        <w:t xml:space="preserve"> their questions</w:t>
      </w:r>
      <w:r w:rsidR="0011450C">
        <w:rPr>
          <w:rFonts w:ascii="Open Sans" w:hAnsi="Open Sans" w:cs="Open Sans"/>
        </w:rPr>
        <w:t>.</w:t>
      </w:r>
    </w:p>
    <w:p w14:paraId="79EFBD8B" w14:textId="1A3D10C0" w:rsidR="00013433" w:rsidRPr="0011450C" w:rsidRDefault="00A716BD" w:rsidP="0011450C">
      <w:pPr>
        <w:pStyle w:val="ListParagraph"/>
        <w:numPr>
          <w:ilvl w:val="0"/>
          <w:numId w:val="28"/>
        </w:numPr>
        <w:spacing w:after="60" w:line="240" w:lineRule="auto"/>
        <w:rPr>
          <w:rFonts w:ascii="Open Sans" w:hAnsi="Open Sans" w:cs="Open Sans"/>
        </w:rPr>
      </w:pPr>
      <w:r w:rsidRPr="0011450C">
        <w:rPr>
          <w:rFonts w:ascii="Open Sans" w:hAnsi="Open Sans" w:cs="Open Sans"/>
        </w:rPr>
        <w:t>I provided a copy of this consent form to the participant</w:t>
      </w:r>
      <w:r w:rsidR="0011450C">
        <w:rPr>
          <w:rFonts w:ascii="Open Sans" w:hAnsi="Open Sans" w:cs="Open Sans"/>
        </w:rPr>
        <w:t>.</w:t>
      </w:r>
      <w:r w:rsidRPr="0011450C">
        <w:rPr>
          <w:rFonts w:ascii="Open Sans" w:hAnsi="Open Sans" w:cs="Open Sans"/>
        </w:rPr>
        <w:t xml:space="preserve"> </w:t>
      </w:r>
    </w:p>
    <w:p w14:paraId="7CD9CE26" w14:textId="33B855E4" w:rsidR="00716D6E" w:rsidRPr="0011450C" w:rsidRDefault="00A716BD" w:rsidP="0011450C">
      <w:pPr>
        <w:pStyle w:val="ListParagraph"/>
        <w:numPr>
          <w:ilvl w:val="0"/>
          <w:numId w:val="28"/>
        </w:numPr>
        <w:spacing w:after="60" w:line="240" w:lineRule="auto"/>
        <w:rPr>
          <w:rFonts w:ascii="Open Sans" w:hAnsi="Open Sans" w:cs="Open Sans"/>
        </w:rPr>
      </w:pPr>
      <w:r w:rsidRPr="0011450C">
        <w:rPr>
          <w:rFonts w:ascii="Open Sans" w:hAnsi="Open Sans" w:cs="Open Sans"/>
        </w:rPr>
        <w:t>The participant seemed to understand the consent form and agreed to participate</w:t>
      </w:r>
      <w:r w:rsidR="0011450C">
        <w:rPr>
          <w:rFonts w:ascii="Open Sans" w:hAnsi="Open Sans" w:cs="Open Sans"/>
        </w:rPr>
        <w:t>.</w:t>
      </w:r>
      <w:r w:rsidRPr="0011450C">
        <w:rPr>
          <w:rFonts w:ascii="Open Sans" w:hAnsi="Open Sans" w:cs="Open Sans"/>
        </w:rPr>
        <w:t xml:space="preserve"> </w:t>
      </w:r>
    </w:p>
    <w:p w14:paraId="284CC058" w14:textId="77777777" w:rsidR="005A66FF" w:rsidRDefault="005A66FF" w:rsidP="00473FB0">
      <w:pPr>
        <w:spacing w:after="60" w:line="240" w:lineRule="auto"/>
        <w:rPr>
          <w:rFonts w:ascii="Open Sans" w:hAnsi="Open Sans" w:cs="Open Sans"/>
        </w:rPr>
      </w:pPr>
    </w:p>
    <w:p w14:paraId="04BC7F0F" w14:textId="4AAC204E" w:rsidR="00A716BD" w:rsidRPr="000B0544" w:rsidRDefault="001F0619" w:rsidP="00473FB0">
      <w:pPr>
        <w:spacing w:after="60" w:line="240" w:lineRule="auto"/>
        <w:rPr>
          <w:rFonts w:ascii="Open Sans" w:hAnsi="Open Sans" w:cs="Open Sans"/>
        </w:rPr>
      </w:pPr>
      <w:r w:rsidRPr="000B0544">
        <w:rPr>
          <w:rFonts w:ascii="Open Sans" w:hAnsi="Open Sans" w:cs="Open Sans"/>
        </w:rPr>
        <w:t>Name: _</w:t>
      </w:r>
      <w:r w:rsidR="00A716BD" w:rsidRPr="000B0544">
        <w:rPr>
          <w:rFonts w:ascii="Open Sans" w:hAnsi="Open Sans" w:cs="Open Sans"/>
        </w:rPr>
        <w:t>_________________</w:t>
      </w:r>
      <w:r w:rsidR="0011450C">
        <w:rPr>
          <w:rFonts w:ascii="Open Sans" w:hAnsi="Open Sans" w:cs="Open Sans"/>
        </w:rPr>
        <w:t>_____</w:t>
      </w:r>
      <w:r w:rsidR="00716D6E" w:rsidRPr="000B0544">
        <w:rPr>
          <w:rFonts w:ascii="Open Sans" w:hAnsi="Open Sans" w:cs="Open Sans"/>
        </w:rPr>
        <w:t xml:space="preserve"> Signature:</w:t>
      </w:r>
      <w:r w:rsidR="00A716BD" w:rsidRPr="000B0544">
        <w:rPr>
          <w:rFonts w:ascii="Open Sans" w:hAnsi="Open Sans" w:cs="Open Sans"/>
        </w:rPr>
        <w:t xml:space="preserve"> __________________________</w:t>
      </w:r>
      <w:r w:rsidR="0011450C">
        <w:rPr>
          <w:rFonts w:ascii="Open Sans" w:hAnsi="Open Sans" w:cs="Open Sans"/>
        </w:rPr>
        <w:t>_____</w:t>
      </w:r>
      <w:r w:rsidR="00A716BD" w:rsidRPr="000B0544">
        <w:rPr>
          <w:rFonts w:ascii="Open Sans" w:hAnsi="Open Sans" w:cs="Open Sans"/>
        </w:rPr>
        <w:t xml:space="preserve"> </w:t>
      </w:r>
      <w:r w:rsidR="00716D6E" w:rsidRPr="000B0544">
        <w:rPr>
          <w:rFonts w:ascii="Open Sans" w:hAnsi="Open Sans" w:cs="Open Sans"/>
        </w:rPr>
        <w:t>Date: ________________________</w:t>
      </w:r>
      <w:r w:rsidR="00A716BD" w:rsidRPr="000B0544">
        <w:rPr>
          <w:rFonts w:ascii="Open Sans" w:hAnsi="Open Sans" w:cs="Open Sans"/>
        </w:rPr>
        <w:t xml:space="preserve"> </w:t>
      </w:r>
    </w:p>
    <w:sectPr w:rsidR="00A716BD" w:rsidRPr="000B0544" w:rsidSect="00DB3F0E">
      <w:headerReference w:type="default" r:id="rId14"/>
      <w:footerReference w:type="default" r:id="rId15"/>
      <w:pgSz w:w="12240" w:h="15840"/>
      <w:pgMar w:top="720" w:right="720" w:bottom="720" w:left="720" w:header="709" w:footer="5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BA42" w14:textId="77777777" w:rsidR="00276BF9" w:rsidRDefault="00276BF9" w:rsidP="00EC482F">
      <w:pPr>
        <w:spacing w:after="0" w:line="240" w:lineRule="auto"/>
      </w:pPr>
      <w:r>
        <w:separator/>
      </w:r>
    </w:p>
  </w:endnote>
  <w:endnote w:type="continuationSeparator" w:id="0">
    <w:p w14:paraId="0B86B790" w14:textId="77777777" w:rsidR="00276BF9" w:rsidRDefault="00276BF9" w:rsidP="00EC482F">
      <w:pPr>
        <w:spacing w:after="0" w:line="240" w:lineRule="auto"/>
      </w:pPr>
      <w:r>
        <w:continuationSeparator/>
      </w:r>
    </w:p>
  </w:endnote>
  <w:endnote w:type="continuationNotice" w:id="1">
    <w:p w14:paraId="193A4359" w14:textId="77777777" w:rsidR="00276BF9" w:rsidRDefault="00276B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Medium">
    <w:altName w:val="Segoe UI"/>
    <w:charset w:val="00"/>
    <w:family w:val="auto"/>
    <w:pitch w:val="variable"/>
    <w:sig w:usb0="E00002FF" w:usb1="4000201B" w:usb2="00000028"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983904"/>
      <w:docPartObj>
        <w:docPartGallery w:val="Page Numbers (Bottom of Page)"/>
        <w:docPartUnique/>
      </w:docPartObj>
    </w:sdtPr>
    <w:sdtEndPr>
      <w:rPr>
        <w:noProof/>
        <w:sz w:val="24"/>
        <w:szCs w:val="24"/>
      </w:rPr>
    </w:sdtEndPr>
    <w:sdtContent>
      <w:p w14:paraId="27CA6D95" w14:textId="3091C67A" w:rsidR="00746877" w:rsidRPr="009E70B5" w:rsidRDefault="00746877">
        <w:pPr>
          <w:pStyle w:val="Footer"/>
          <w:jc w:val="right"/>
          <w:rPr>
            <w:sz w:val="24"/>
            <w:szCs w:val="24"/>
          </w:rPr>
        </w:pPr>
        <w:r w:rsidRPr="009E70B5">
          <w:rPr>
            <w:sz w:val="24"/>
            <w:szCs w:val="24"/>
          </w:rPr>
          <w:fldChar w:fldCharType="begin"/>
        </w:r>
        <w:r w:rsidRPr="009E70B5">
          <w:rPr>
            <w:sz w:val="24"/>
            <w:szCs w:val="24"/>
          </w:rPr>
          <w:instrText xml:space="preserve"> PAGE   \* MERGEFORMAT </w:instrText>
        </w:r>
        <w:r w:rsidRPr="009E70B5">
          <w:rPr>
            <w:sz w:val="24"/>
            <w:szCs w:val="24"/>
          </w:rPr>
          <w:fldChar w:fldCharType="separate"/>
        </w:r>
        <w:r w:rsidRPr="009E70B5">
          <w:rPr>
            <w:noProof/>
            <w:sz w:val="24"/>
            <w:szCs w:val="24"/>
          </w:rPr>
          <w:t>2</w:t>
        </w:r>
        <w:r w:rsidRPr="009E70B5">
          <w:rPr>
            <w:noProof/>
            <w:sz w:val="24"/>
            <w:szCs w:val="24"/>
          </w:rPr>
          <w:fldChar w:fldCharType="end"/>
        </w:r>
      </w:p>
    </w:sdtContent>
  </w:sdt>
  <w:p w14:paraId="13B149A8" w14:textId="083543EC" w:rsidR="00746877" w:rsidRPr="00EC482F" w:rsidRDefault="00746877" w:rsidP="00EC482F">
    <w:pPr>
      <w:pStyle w:val="Footer"/>
      <w:jc w:val="right"/>
      <w:rPr>
        <w:color w:val="1F3864" w:themeColor="accent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F3B38" w14:textId="77777777" w:rsidR="00276BF9" w:rsidRDefault="00276BF9" w:rsidP="00EC482F">
      <w:pPr>
        <w:spacing w:after="0" w:line="240" w:lineRule="auto"/>
      </w:pPr>
      <w:r>
        <w:separator/>
      </w:r>
    </w:p>
  </w:footnote>
  <w:footnote w:type="continuationSeparator" w:id="0">
    <w:p w14:paraId="29A11644" w14:textId="77777777" w:rsidR="00276BF9" w:rsidRDefault="00276BF9" w:rsidP="00EC482F">
      <w:pPr>
        <w:spacing w:after="0" w:line="240" w:lineRule="auto"/>
      </w:pPr>
      <w:r>
        <w:continuationSeparator/>
      </w:r>
    </w:p>
  </w:footnote>
  <w:footnote w:type="continuationNotice" w:id="1">
    <w:p w14:paraId="647B10C1" w14:textId="77777777" w:rsidR="00276BF9" w:rsidRDefault="00276B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81470" w14:textId="74377FC8" w:rsidR="00746877" w:rsidRPr="00283CB0" w:rsidRDefault="00746877" w:rsidP="008B789B">
    <w:pPr>
      <w:pStyle w:val="Title"/>
      <w:jc w:val="right"/>
      <w:rPr>
        <w:rFonts w:ascii="Open Sans Medium" w:hAnsi="Open Sans Medium" w:cs="Open Sans Medium"/>
        <w:sz w:val="28"/>
        <w:szCs w:val="28"/>
      </w:rPr>
    </w:pPr>
    <w:r>
      <w:rPr>
        <w:rFonts w:ascii="Open Sans" w:hAnsi="Open Sans" w:cs="Open Sans"/>
        <w:noProof/>
        <w:sz w:val="20"/>
        <w:szCs w:val="20"/>
      </w:rPr>
      <w:drawing>
        <wp:anchor distT="0" distB="0" distL="114300" distR="114300" simplePos="0" relativeHeight="251658240" behindDoc="0" locked="0" layoutInCell="1" allowOverlap="1" wp14:anchorId="101E39E9" wp14:editId="6DBCCDF1">
          <wp:simplePos x="0" y="0"/>
          <wp:positionH relativeFrom="margin">
            <wp:posOffset>-304800</wp:posOffset>
          </wp:positionH>
          <wp:positionV relativeFrom="paragraph">
            <wp:posOffset>-226060</wp:posOffset>
          </wp:positionV>
          <wp:extent cx="2867025" cy="855980"/>
          <wp:effectExtent l="0" t="0" r="0" b="0"/>
          <wp:wrapThrough wrapText="bothSides">
            <wp:wrapPolygon edited="0">
              <wp:start x="1435" y="4326"/>
              <wp:lineTo x="1292" y="12979"/>
              <wp:lineTo x="1866" y="15864"/>
              <wp:lineTo x="2009" y="16825"/>
              <wp:lineTo x="20093" y="16825"/>
              <wp:lineTo x="20237" y="12979"/>
              <wp:lineTo x="17223" y="7211"/>
              <wp:lineTo x="16074" y="4326"/>
              <wp:lineTo x="1435" y="4326"/>
            </wp:wrapPolygon>
          </wp:wrapThrough>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67025" cy="855980"/>
                  </a:xfrm>
                  <a:prstGeom prst="rect">
                    <a:avLst/>
                  </a:prstGeom>
                </pic:spPr>
              </pic:pic>
            </a:graphicData>
          </a:graphic>
          <wp14:sizeRelH relativeFrom="page">
            <wp14:pctWidth>0</wp14:pctWidth>
          </wp14:sizeRelH>
          <wp14:sizeRelV relativeFrom="page">
            <wp14:pctHeight>0</wp14:pctHeight>
          </wp14:sizeRelV>
        </wp:anchor>
      </w:drawing>
    </w:r>
    <w:r w:rsidR="005626BC">
      <w:rPr>
        <w:rFonts w:ascii="Open Sans Medium" w:hAnsi="Open Sans Medium" w:cs="Open Sans Medium"/>
        <w:sz w:val="28"/>
        <w:szCs w:val="28"/>
      </w:rPr>
      <w:t xml:space="preserve"> </w:t>
    </w:r>
    <w:r w:rsidR="0091338E">
      <w:rPr>
        <w:rFonts w:ascii="Open Sans Medium" w:hAnsi="Open Sans Medium" w:cs="Open Sans Medium"/>
        <w:sz w:val="28"/>
        <w:szCs w:val="28"/>
      </w:rPr>
      <w:t>Informed Consent</w:t>
    </w:r>
    <w:r w:rsidR="007E31E3">
      <w:rPr>
        <w:rFonts w:ascii="Open Sans Medium" w:hAnsi="Open Sans Medium" w:cs="Open Sans Medium"/>
        <w:sz w:val="28"/>
        <w:szCs w:val="28"/>
      </w:rPr>
      <w:t xml:space="preserve"> Form</w:t>
    </w:r>
  </w:p>
  <w:p w14:paraId="577EBC62" w14:textId="62E2AF1F" w:rsidR="00746877" w:rsidRPr="00EA3355" w:rsidRDefault="00746877" w:rsidP="008B789B">
    <w:pPr>
      <w:spacing w:after="0" w:line="240" w:lineRule="auto"/>
      <w:jc w:val="right"/>
      <w:rPr>
        <w:rFonts w:ascii="Open Sans Medium" w:hAnsi="Open Sans Medium" w:cs="Open Sans Medium"/>
      </w:rPr>
    </w:pPr>
    <w:r w:rsidRPr="00EA3355">
      <w:rPr>
        <w:rFonts w:ascii="Open Sans Medium" w:hAnsi="Open Sans Medium" w:cs="Open Sans Medium"/>
      </w:rPr>
      <w:t>[</w:t>
    </w:r>
    <w:r w:rsidR="00071D98">
      <w:rPr>
        <w:rFonts w:ascii="Open Sans Medium" w:hAnsi="Open Sans Medium" w:cs="Open Sans Medium"/>
      </w:rPr>
      <w:t>Title</w:t>
    </w:r>
    <w:r w:rsidRPr="00EA3355">
      <w:rPr>
        <w:rFonts w:ascii="Open Sans Medium" w:hAnsi="Open Sans Medium" w:cs="Open Sans Medium"/>
      </w:rPr>
      <w:t xml:space="preserve"> of </w:t>
    </w:r>
    <w:r w:rsidR="005626BC">
      <w:rPr>
        <w:rFonts w:ascii="Open Sans Medium" w:hAnsi="Open Sans Medium" w:cs="Open Sans Medium"/>
      </w:rPr>
      <w:t>Research Project</w:t>
    </w:r>
    <w:r w:rsidRPr="00EA3355">
      <w:rPr>
        <w:rFonts w:ascii="Open Sans Medium" w:hAnsi="Open Sans Medium" w:cs="Open Sans Medium"/>
      </w:rPr>
      <w:t>]</w:t>
    </w:r>
  </w:p>
  <w:p w14:paraId="6592EF0D" w14:textId="28A49262" w:rsidR="00746877" w:rsidRPr="00EA3355" w:rsidRDefault="00746877" w:rsidP="008B789B">
    <w:pPr>
      <w:spacing w:after="60" w:line="240" w:lineRule="auto"/>
      <w:jc w:val="right"/>
      <w:rPr>
        <w:rFonts w:ascii="Open Sans Medium" w:hAnsi="Open Sans Medium" w:cs="Open Sans Medium"/>
      </w:rPr>
    </w:pPr>
    <w:r w:rsidRPr="00EA3355">
      <w:rPr>
        <w:rFonts w:ascii="Open Sans Medium" w:hAnsi="Open Sans Medium" w:cs="Open Sans Medium"/>
      </w:rPr>
      <w:t>[</w:t>
    </w:r>
    <w:r w:rsidR="005626BC">
      <w:rPr>
        <w:rFonts w:ascii="Open Sans Medium" w:hAnsi="Open Sans Medium" w:cs="Open Sans Medium"/>
      </w:rPr>
      <w:t>REB</w:t>
    </w:r>
    <w:r w:rsidRPr="00EA3355">
      <w:rPr>
        <w:rFonts w:ascii="Open Sans Medium" w:hAnsi="Open Sans Medium" w:cs="Open Sans Medium"/>
      </w:rPr>
      <w:t xml:space="preserve"> Number]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EE5"/>
    <w:multiLevelType w:val="hybridMultilevel"/>
    <w:tmpl w:val="5F408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632E1"/>
    <w:multiLevelType w:val="hybridMultilevel"/>
    <w:tmpl w:val="390265E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0B091A48"/>
    <w:multiLevelType w:val="hybridMultilevel"/>
    <w:tmpl w:val="41CCA0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7641F93"/>
    <w:multiLevelType w:val="multilevel"/>
    <w:tmpl w:val="291448AC"/>
    <w:lvl w:ilvl="0">
      <w:start w:val="1"/>
      <w:numFmt w:val="decimal"/>
      <w:lvlText w:val="%1"/>
      <w:lvlJc w:val="left"/>
      <w:pPr>
        <w:ind w:left="480" w:hanging="480"/>
      </w:pPr>
      <w:rPr>
        <w:rFonts w:hint="default"/>
      </w:rPr>
    </w:lvl>
    <w:lvl w:ilvl="1">
      <w:start w:val="50"/>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AFA1F47"/>
    <w:multiLevelType w:val="hybridMultilevel"/>
    <w:tmpl w:val="38104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07BC9"/>
    <w:multiLevelType w:val="hybridMultilevel"/>
    <w:tmpl w:val="3254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10E35"/>
    <w:multiLevelType w:val="hybridMultilevel"/>
    <w:tmpl w:val="72AA73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1C275D"/>
    <w:multiLevelType w:val="hybridMultilevel"/>
    <w:tmpl w:val="04D4A6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9F26A8"/>
    <w:multiLevelType w:val="hybridMultilevel"/>
    <w:tmpl w:val="6A7C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A301D"/>
    <w:multiLevelType w:val="hybridMultilevel"/>
    <w:tmpl w:val="C546B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4C1366B"/>
    <w:multiLevelType w:val="hybridMultilevel"/>
    <w:tmpl w:val="D96A7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056328"/>
    <w:multiLevelType w:val="hybridMultilevel"/>
    <w:tmpl w:val="95E60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F1FCE"/>
    <w:multiLevelType w:val="multilevel"/>
    <w:tmpl w:val="69602166"/>
    <w:styleLink w:val="Style3"/>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8760F2"/>
    <w:multiLevelType w:val="hybridMultilevel"/>
    <w:tmpl w:val="BA4A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11812"/>
    <w:multiLevelType w:val="hybridMultilevel"/>
    <w:tmpl w:val="34DA1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4E568F"/>
    <w:multiLevelType w:val="hybridMultilevel"/>
    <w:tmpl w:val="1DA4A708"/>
    <w:lvl w:ilvl="0" w:tplc="820A55EE">
      <w:start w:val="1"/>
      <w:numFmt w:val="decimal"/>
      <w:pStyle w:val="Heading2"/>
      <w:lvlText w:val="%1."/>
      <w:lvlJc w:val="right"/>
      <w:pPr>
        <w:ind w:left="360" w:hanging="360"/>
      </w:pPr>
      <w:rPr>
        <w:b/>
        <w:bCs/>
        <w:i w:val="0"/>
        <w:iCs w:val="0"/>
        <w:sz w:val="26"/>
        <w:szCs w:val="26"/>
      </w:rPr>
    </w:lvl>
    <w:lvl w:ilvl="1" w:tplc="DE10A00A">
      <w:start w:val="1"/>
      <w:numFmt w:val="decimal"/>
      <w:lvlText w:val="3.1"/>
      <w:lvlJc w:val="left"/>
      <w:pPr>
        <w:ind w:left="1080" w:hanging="360"/>
      </w:pPr>
    </w:lvl>
    <w:lvl w:ilvl="2" w:tplc="0AA23C3A">
      <w:start w:val="1"/>
      <w:numFmt w:val="lowerRoman"/>
      <w:lvlText w:val="%3."/>
      <w:lvlJc w:val="right"/>
      <w:pPr>
        <w:ind w:left="1800" w:hanging="180"/>
      </w:pPr>
    </w:lvl>
    <w:lvl w:ilvl="3" w:tplc="D8C22736">
      <w:start w:val="1"/>
      <w:numFmt w:val="decimal"/>
      <w:lvlText w:val="%4."/>
      <w:lvlJc w:val="left"/>
      <w:pPr>
        <w:ind w:left="2520" w:hanging="360"/>
      </w:pPr>
    </w:lvl>
    <w:lvl w:ilvl="4" w:tplc="A23086F8">
      <w:start w:val="1"/>
      <w:numFmt w:val="lowerLetter"/>
      <w:lvlText w:val="%5."/>
      <w:lvlJc w:val="left"/>
      <w:pPr>
        <w:ind w:left="3240" w:hanging="360"/>
      </w:pPr>
    </w:lvl>
    <w:lvl w:ilvl="5" w:tplc="58704ECE">
      <w:start w:val="1"/>
      <w:numFmt w:val="lowerRoman"/>
      <w:lvlText w:val="%6."/>
      <w:lvlJc w:val="right"/>
      <w:pPr>
        <w:ind w:left="3960" w:hanging="180"/>
      </w:pPr>
    </w:lvl>
    <w:lvl w:ilvl="6" w:tplc="A46C5022">
      <w:start w:val="1"/>
      <w:numFmt w:val="decimal"/>
      <w:lvlText w:val="%7."/>
      <w:lvlJc w:val="left"/>
      <w:pPr>
        <w:ind w:left="4680" w:hanging="360"/>
      </w:pPr>
    </w:lvl>
    <w:lvl w:ilvl="7" w:tplc="9ACE5930">
      <w:start w:val="1"/>
      <w:numFmt w:val="lowerLetter"/>
      <w:lvlText w:val="%8."/>
      <w:lvlJc w:val="left"/>
      <w:pPr>
        <w:ind w:left="5400" w:hanging="360"/>
      </w:pPr>
    </w:lvl>
    <w:lvl w:ilvl="8" w:tplc="18804DBC">
      <w:start w:val="1"/>
      <w:numFmt w:val="lowerRoman"/>
      <w:lvlText w:val="%9."/>
      <w:lvlJc w:val="right"/>
      <w:pPr>
        <w:ind w:left="6120" w:hanging="180"/>
      </w:pPr>
    </w:lvl>
  </w:abstractNum>
  <w:abstractNum w:abstractNumId="16" w15:restartNumberingAfterBreak="0">
    <w:nsid w:val="3BFA2C84"/>
    <w:multiLevelType w:val="multilevel"/>
    <w:tmpl w:val="92B24D4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EA1BE9"/>
    <w:multiLevelType w:val="hybridMultilevel"/>
    <w:tmpl w:val="BF385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A2FDF"/>
    <w:multiLevelType w:val="hybridMultilevel"/>
    <w:tmpl w:val="505C3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090B60"/>
    <w:multiLevelType w:val="hybridMultilevel"/>
    <w:tmpl w:val="4D482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3D67FD"/>
    <w:multiLevelType w:val="multilevel"/>
    <w:tmpl w:val="29F64454"/>
    <w:lvl w:ilvl="0">
      <w:start w:val="15"/>
      <w:numFmt w:val="decimal"/>
      <w:lvlText w:val="%1."/>
      <w:lvlJc w:val="right"/>
      <w:pPr>
        <w:ind w:left="357" w:hanging="357"/>
      </w:pPr>
      <w:rPr>
        <w:rFonts w:hint="default"/>
        <w:b/>
        <w:bCs/>
      </w:rPr>
    </w:lvl>
    <w:lvl w:ilvl="1">
      <w:start w:val="1"/>
      <w:numFmt w:val="decimal"/>
      <w:isLgl/>
      <w:lvlText w:val="%1.%2"/>
      <w:lvlJc w:val="left"/>
      <w:pPr>
        <w:ind w:left="114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1" w15:restartNumberingAfterBreak="0">
    <w:nsid w:val="6BEF1034"/>
    <w:multiLevelType w:val="hybridMultilevel"/>
    <w:tmpl w:val="7F848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85A6A"/>
    <w:multiLevelType w:val="hybridMultilevel"/>
    <w:tmpl w:val="9BC2C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000E85"/>
    <w:multiLevelType w:val="hybridMultilevel"/>
    <w:tmpl w:val="75C22418"/>
    <w:lvl w:ilvl="0" w:tplc="1186C8C0">
      <w:start w:val="1"/>
      <w:numFmt w:val="decimal"/>
      <w:lvlText w:val="%1."/>
      <w:lvlJc w:val="right"/>
      <w:pPr>
        <w:ind w:left="357" w:hanging="357"/>
      </w:pPr>
      <w:rPr>
        <w:rFonts w:ascii="Open Sans" w:hAnsi="Open Sans" w:cs="Open Sans" w:hint="default"/>
        <w:b/>
        <w:bCs/>
        <w:sz w:val="20"/>
        <w:szCs w:val="20"/>
      </w:rPr>
    </w:lvl>
    <w:lvl w:ilvl="1" w:tplc="04090017">
      <w:start w:val="1"/>
      <w:numFmt w:val="lowerLetter"/>
      <w:lvlText w:val="%2)"/>
      <w:lvlJc w:val="left"/>
      <w:pPr>
        <w:ind w:left="36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754F2E0C"/>
    <w:multiLevelType w:val="hybridMultilevel"/>
    <w:tmpl w:val="FFFFFFFF"/>
    <w:lvl w:ilvl="0" w:tplc="725CA36E">
      <w:start w:val="1"/>
      <w:numFmt w:val="bullet"/>
      <w:lvlText w:val=""/>
      <w:lvlJc w:val="left"/>
      <w:pPr>
        <w:ind w:left="720" w:hanging="360"/>
      </w:pPr>
      <w:rPr>
        <w:rFonts w:ascii="Symbol" w:hAnsi="Symbol" w:hint="default"/>
      </w:rPr>
    </w:lvl>
    <w:lvl w:ilvl="1" w:tplc="1F7E7C54">
      <w:start w:val="1"/>
      <w:numFmt w:val="bullet"/>
      <w:lvlText w:val="o"/>
      <w:lvlJc w:val="left"/>
      <w:pPr>
        <w:ind w:left="1440" w:hanging="360"/>
      </w:pPr>
      <w:rPr>
        <w:rFonts w:ascii="Courier New" w:hAnsi="Courier New" w:hint="default"/>
      </w:rPr>
    </w:lvl>
    <w:lvl w:ilvl="2" w:tplc="2D1284D8">
      <w:start w:val="1"/>
      <w:numFmt w:val="bullet"/>
      <w:lvlText w:val=""/>
      <w:lvlJc w:val="left"/>
      <w:pPr>
        <w:ind w:left="2160" w:hanging="360"/>
      </w:pPr>
      <w:rPr>
        <w:rFonts w:ascii="Wingdings" w:hAnsi="Wingdings" w:hint="default"/>
      </w:rPr>
    </w:lvl>
    <w:lvl w:ilvl="3" w:tplc="DC508622">
      <w:start w:val="1"/>
      <w:numFmt w:val="bullet"/>
      <w:lvlText w:val=""/>
      <w:lvlJc w:val="left"/>
      <w:pPr>
        <w:ind w:left="2880" w:hanging="360"/>
      </w:pPr>
      <w:rPr>
        <w:rFonts w:ascii="Symbol" w:hAnsi="Symbol" w:hint="default"/>
      </w:rPr>
    </w:lvl>
    <w:lvl w:ilvl="4" w:tplc="510C9340">
      <w:start w:val="1"/>
      <w:numFmt w:val="bullet"/>
      <w:lvlText w:val="o"/>
      <w:lvlJc w:val="left"/>
      <w:pPr>
        <w:ind w:left="3600" w:hanging="360"/>
      </w:pPr>
      <w:rPr>
        <w:rFonts w:ascii="Courier New" w:hAnsi="Courier New" w:hint="default"/>
      </w:rPr>
    </w:lvl>
    <w:lvl w:ilvl="5" w:tplc="92BEF8C8">
      <w:start w:val="1"/>
      <w:numFmt w:val="bullet"/>
      <w:lvlText w:val=""/>
      <w:lvlJc w:val="left"/>
      <w:pPr>
        <w:ind w:left="4320" w:hanging="360"/>
      </w:pPr>
      <w:rPr>
        <w:rFonts w:ascii="Wingdings" w:hAnsi="Wingdings" w:hint="default"/>
      </w:rPr>
    </w:lvl>
    <w:lvl w:ilvl="6" w:tplc="DCC2B744">
      <w:start w:val="1"/>
      <w:numFmt w:val="bullet"/>
      <w:lvlText w:val=""/>
      <w:lvlJc w:val="left"/>
      <w:pPr>
        <w:ind w:left="5040" w:hanging="360"/>
      </w:pPr>
      <w:rPr>
        <w:rFonts w:ascii="Symbol" w:hAnsi="Symbol" w:hint="default"/>
      </w:rPr>
    </w:lvl>
    <w:lvl w:ilvl="7" w:tplc="59B8680C">
      <w:start w:val="1"/>
      <w:numFmt w:val="bullet"/>
      <w:lvlText w:val="o"/>
      <w:lvlJc w:val="left"/>
      <w:pPr>
        <w:ind w:left="5760" w:hanging="360"/>
      </w:pPr>
      <w:rPr>
        <w:rFonts w:ascii="Courier New" w:hAnsi="Courier New" w:hint="default"/>
      </w:rPr>
    </w:lvl>
    <w:lvl w:ilvl="8" w:tplc="FBD814FE">
      <w:start w:val="1"/>
      <w:numFmt w:val="bullet"/>
      <w:lvlText w:val=""/>
      <w:lvlJc w:val="left"/>
      <w:pPr>
        <w:ind w:left="6480" w:hanging="360"/>
      </w:pPr>
      <w:rPr>
        <w:rFonts w:ascii="Wingdings" w:hAnsi="Wingdings" w:hint="default"/>
      </w:rPr>
    </w:lvl>
  </w:abstractNum>
  <w:abstractNum w:abstractNumId="25" w15:restartNumberingAfterBreak="0">
    <w:nsid w:val="75B32466"/>
    <w:multiLevelType w:val="multilevel"/>
    <w:tmpl w:val="E62245CA"/>
    <w:lvl w:ilvl="0">
      <w:start w:val="5"/>
      <w:numFmt w:val="decimal"/>
      <w:lvlText w:val="%1"/>
      <w:lvlJc w:val="left"/>
      <w:pPr>
        <w:ind w:left="360" w:hanging="360"/>
      </w:pPr>
      <w:rPr>
        <w:rFonts w:hint="default"/>
      </w:rPr>
    </w:lvl>
    <w:lvl w:ilvl="1">
      <w:start w:val="1"/>
      <w:numFmt w:val="decimal"/>
      <w:pStyle w:val="Heading3"/>
      <w:lvlText w:val="%1.%2"/>
      <w:lvlJc w:val="left"/>
      <w:pPr>
        <w:ind w:left="357" w:firstLine="363"/>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CDB3798"/>
    <w:multiLevelType w:val="hybridMultilevel"/>
    <w:tmpl w:val="EB5E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864AD"/>
    <w:multiLevelType w:val="hybridMultilevel"/>
    <w:tmpl w:val="224C4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775241">
    <w:abstractNumId w:val="24"/>
  </w:num>
  <w:num w:numId="2" w16cid:durableId="770123467">
    <w:abstractNumId w:val="7"/>
  </w:num>
  <w:num w:numId="3" w16cid:durableId="518129408">
    <w:abstractNumId w:val="2"/>
  </w:num>
  <w:num w:numId="4" w16cid:durableId="1907301996">
    <w:abstractNumId w:val="15"/>
  </w:num>
  <w:num w:numId="5" w16cid:durableId="101075119">
    <w:abstractNumId w:val="25"/>
  </w:num>
  <w:num w:numId="6" w16cid:durableId="556864911">
    <w:abstractNumId w:val="9"/>
  </w:num>
  <w:num w:numId="7" w16cid:durableId="553470386">
    <w:abstractNumId w:val="12"/>
  </w:num>
  <w:num w:numId="8" w16cid:durableId="1851597410">
    <w:abstractNumId w:val="23"/>
  </w:num>
  <w:num w:numId="9" w16cid:durableId="170805495">
    <w:abstractNumId w:val="16"/>
  </w:num>
  <w:num w:numId="10" w16cid:durableId="1974091096">
    <w:abstractNumId w:val="20"/>
  </w:num>
  <w:num w:numId="11" w16cid:durableId="1411853610">
    <w:abstractNumId w:val="26"/>
  </w:num>
  <w:num w:numId="12" w16cid:durableId="1529835934">
    <w:abstractNumId w:val="11"/>
  </w:num>
  <w:num w:numId="13" w16cid:durableId="1959724757">
    <w:abstractNumId w:val="17"/>
  </w:num>
  <w:num w:numId="14" w16cid:durableId="2013070078">
    <w:abstractNumId w:val="3"/>
  </w:num>
  <w:num w:numId="15" w16cid:durableId="1983851729">
    <w:abstractNumId w:val="4"/>
  </w:num>
  <w:num w:numId="16" w16cid:durableId="724645375">
    <w:abstractNumId w:val="10"/>
  </w:num>
  <w:num w:numId="17" w16cid:durableId="355810624">
    <w:abstractNumId w:val="27"/>
  </w:num>
  <w:num w:numId="18" w16cid:durableId="911238200">
    <w:abstractNumId w:val="0"/>
  </w:num>
  <w:num w:numId="19" w16cid:durableId="2087535146">
    <w:abstractNumId w:val="1"/>
  </w:num>
  <w:num w:numId="20" w16cid:durableId="1253049186">
    <w:abstractNumId w:val="6"/>
  </w:num>
  <w:num w:numId="21" w16cid:durableId="915356186">
    <w:abstractNumId w:val="13"/>
  </w:num>
  <w:num w:numId="22" w16cid:durableId="1307978623">
    <w:abstractNumId w:val="19"/>
  </w:num>
  <w:num w:numId="23" w16cid:durableId="797992047">
    <w:abstractNumId w:val="18"/>
  </w:num>
  <w:num w:numId="24" w16cid:durableId="1819303277">
    <w:abstractNumId w:val="21"/>
  </w:num>
  <w:num w:numId="25" w16cid:durableId="1914268162">
    <w:abstractNumId w:val="5"/>
  </w:num>
  <w:num w:numId="26" w16cid:durableId="1194656054">
    <w:abstractNumId w:val="14"/>
  </w:num>
  <w:num w:numId="27" w16cid:durableId="301159029">
    <w:abstractNumId w:val="8"/>
  </w:num>
  <w:num w:numId="28" w16cid:durableId="1748067517">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D90"/>
    <w:rsid w:val="0000161C"/>
    <w:rsid w:val="00002056"/>
    <w:rsid w:val="0000213A"/>
    <w:rsid w:val="00002C58"/>
    <w:rsid w:val="00006D0E"/>
    <w:rsid w:val="00010A0A"/>
    <w:rsid w:val="000113A6"/>
    <w:rsid w:val="0001189D"/>
    <w:rsid w:val="000120CB"/>
    <w:rsid w:val="00013433"/>
    <w:rsid w:val="00013C13"/>
    <w:rsid w:val="0001726D"/>
    <w:rsid w:val="00017B44"/>
    <w:rsid w:val="0002049F"/>
    <w:rsid w:val="00020D10"/>
    <w:rsid w:val="00020E09"/>
    <w:rsid w:val="00024C7D"/>
    <w:rsid w:val="000269E9"/>
    <w:rsid w:val="00027189"/>
    <w:rsid w:val="00027784"/>
    <w:rsid w:val="00033C3A"/>
    <w:rsid w:val="00040DEE"/>
    <w:rsid w:val="00042427"/>
    <w:rsid w:val="000506C3"/>
    <w:rsid w:val="000514AE"/>
    <w:rsid w:val="000520F8"/>
    <w:rsid w:val="000522BE"/>
    <w:rsid w:val="00052ABE"/>
    <w:rsid w:val="00053B7F"/>
    <w:rsid w:val="00053BCE"/>
    <w:rsid w:val="00057FF7"/>
    <w:rsid w:val="00060A04"/>
    <w:rsid w:val="000612F9"/>
    <w:rsid w:val="00062023"/>
    <w:rsid w:val="000621EB"/>
    <w:rsid w:val="0006221A"/>
    <w:rsid w:val="000672DF"/>
    <w:rsid w:val="00071D98"/>
    <w:rsid w:val="00073E4F"/>
    <w:rsid w:val="000743F5"/>
    <w:rsid w:val="00075688"/>
    <w:rsid w:val="00075866"/>
    <w:rsid w:val="000813F8"/>
    <w:rsid w:val="00081634"/>
    <w:rsid w:val="00082B2D"/>
    <w:rsid w:val="00083DE4"/>
    <w:rsid w:val="000852E5"/>
    <w:rsid w:val="000860FC"/>
    <w:rsid w:val="00086592"/>
    <w:rsid w:val="00086FD6"/>
    <w:rsid w:val="000905F5"/>
    <w:rsid w:val="00090604"/>
    <w:rsid w:val="00090955"/>
    <w:rsid w:val="00090BB2"/>
    <w:rsid w:val="00090E1A"/>
    <w:rsid w:val="00093117"/>
    <w:rsid w:val="00093383"/>
    <w:rsid w:val="00097313"/>
    <w:rsid w:val="000979EE"/>
    <w:rsid w:val="000A225E"/>
    <w:rsid w:val="000A2CD3"/>
    <w:rsid w:val="000A35DB"/>
    <w:rsid w:val="000A4DDF"/>
    <w:rsid w:val="000A6403"/>
    <w:rsid w:val="000A69ED"/>
    <w:rsid w:val="000A7ED0"/>
    <w:rsid w:val="000B0544"/>
    <w:rsid w:val="000B159A"/>
    <w:rsid w:val="000B239B"/>
    <w:rsid w:val="000B416F"/>
    <w:rsid w:val="000B7B5E"/>
    <w:rsid w:val="000C072D"/>
    <w:rsid w:val="000C116C"/>
    <w:rsid w:val="000C4C40"/>
    <w:rsid w:val="000C4F8F"/>
    <w:rsid w:val="000C5A98"/>
    <w:rsid w:val="000C725F"/>
    <w:rsid w:val="000D1111"/>
    <w:rsid w:val="000D1E5B"/>
    <w:rsid w:val="000D3AD1"/>
    <w:rsid w:val="000D628F"/>
    <w:rsid w:val="000D77CA"/>
    <w:rsid w:val="000E07B7"/>
    <w:rsid w:val="000E0A19"/>
    <w:rsid w:val="000E1249"/>
    <w:rsid w:val="000E1678"/>
    <w:rsid w:val="000E4C2F"/>
    <w:rsid w:val="000E5845"/>
    <w:rsid w:val="000E5C2A"/>
    <w:rsid w:val="000E73D8"/>
    <w:rsid w:val="000F0242"/>
    <w:rsid w:val="000F04DE"/>
    <w:rsid w:val="000F41A4"/>
    <w:rsid w:val="000F4994"/>
    <w:rsid w:val="000F4A3A"/>
    <w:rsid w:val="000F4BEF"/>
    <w:rsid w:val="000F4FB4"/>
    <w:rsid w:val="00101C7B"/>
    <w:rsid w:val="001047EF"/>
    <w:rsid w:val="00104E2B"/>
    <w:rsid w:val="001060B6"/>
    <w:rsid w:val="001077C1"/>
    <w:rsid w:val="00110519"/>
    <w:rsid w:val="001106D4"/>
    <w:rsid w:val="0011110F"/>
    <w:rsid w:val="001121E6"/>
    <w:rsid w:val="0011331A"/>
    <w:rsid w:val="0011450C"/>
    <w:rsid w:val="00116499"/>
    <w:rsid w:val="00116C31"/>
    <w:rsid w:val="0011700C"/>
    <w:rsid w:val="001206E3"/>
    <w:rsid w:val="001216B8"/>
    <w:rsid w:val="00121AF7"/>
    <w:rsid w:val="00123BCE"/>
    <w:rsid w:val="00123E04"/>
    <w:rsid w:val="00124932"/>
    <w:rsid w:val="00125544"/>
    <w:rsid w:val="001274F4"/>
    <w:rsid w:val="00127615"/>
    <w:rsid w:val="00130240"/>
    <w:rsid w:val="001316DD"/>
    <w:rsid w:val="00132E41"/>
    <w:rsid w:val="0013344B"/>
    <w:rsid w:val="0013511B"/>
    <w:rsid w:val="001355D3"/>
    <w:rsid w:val="001356CB"/>
    <w:rsid w:val="00137540"/>
    <w:rsid w:val="00137AA9"/>
    <w:rsid w:val="00137CD2"/>
    <w:rsid w:val="00137DA1"/>
    <w:rsid w:val="00140CFB"/>
    <w:rsid w:val="00142889"/>
    <w:rsid w:val="00142DB2"/>
    <w:rsid w:val="001444EE"/>
    <w:rsid w:val="00145EBB"/>
    <w:rsid w:val="00150203"/>
    <w:rsid w:val="001523D4"/>
    <w:rsid w:val="00154036"/>
    <w:rsid w:val="001540E5"/>
    <w:rsid w:val="00156445"/>
    <w:rsid w:val="00156719"/>
    <w:rsid w:val="0015787A"/>
    <w:rsid w:val="00162127"/>
    <w:rsid w:val="001622AC"/>
    <w:rsid w:val="00163F96"/>
    <w:rsid w:val="0016487F"/>
    <w:rsid w:val="00167366"/>
    <w:rsid w:val="00167EE7"/>
    <w:rsid w:val="00170A5F"/>
    <w:rsid w:val="00172872"/>
    <w:rsid w:val="00172D59"/>
    <w:rsid w:val="001743F1"/>
    <w:rsid w:val="00174A51"/>
    <w:rsid w:val="001752B0"/>
    <w:rsid w:val="00176049"/>
    <w:rsid w:val="001760E1"/>
    <w:rsid w:val="001778DC"/>
    <w:rsid w:val="00180D38"/>
    <w:rsid w:val="00181D51"/>
    <w:rsid w:val="00182713"/>
    <w:rsid w:val="00183130"/>
    <w:rsid w:val="00184B3E"/>
    <w:rsid w:val="0018752B"/>
    <w:rsid w:val="00191289"/>
    <w:rsid w:val="001915E6"/>
    <w:rsid w:val="001931BC"/>
    <w:rsid w:val="00194D18"/>
    <w:rsid w:val="00194ED9"/>
    <w:rsid w:val="001958ED"/>
    <w:rsid w:val="00195F56"/>
    <w:rsid w:val="001962E6"/>
    <w:rsid w:val="001964B3"/>
    <w:rsid w:val="00196E22"/>
    <w:rsid w:val="001976BC"/>
    <w:rsid w:val="001A02D1"/>
    <w:rsid w:val="001A0862"/>
    <w:rsid w:val="001A4E1E"/>
    <w:rsid w:val="001A4E32"/>
    <w:rsid w:val="001A5575"/>
    <w:rsid w:val="001A5706"/>
    <w:rsid w:val="001A6E85"/>
    <w:rsid w:val="001B0695"/>
    <w:rsid w:val="001B5484"/>
    <w:rsid w:val="001B5D62"/>
    <w:rsid w:val="001B6E1C"/>
    <w:rsid w:val="001C07C7"/>
    <w:rsid w:val="001C10D3"/>
    <w:rsid w:val="001C1847"/>
    <w:rsid w:val="001C4F28"/>
    <w:rsid w:val="001D0148"/>
    <w:rsid w:val="001D2D5F"/>
    <w:rsid w:val="001D3B05"/>
    <w:rsid w:val="001D43C9"/>
    <w:rsid w:val="001D43F3"/>
    <w:rsid w:val="001D4D52"/>
    <w:rsid w:val="001D68D1"/>
    <w:rsid w:val="001D72D4"/>
    <w:rsid w:val="001E2BB2"/>
    <w:rsid w:val="001E445E"/>
    <w:rsid w:val="001E4C23"/>
    <w:rsid w:val="001E564E"/>
    <w:rsid w:val="001E609A"/>
    <w:rsid w:val="001E653A"/>
    <w:rsid w:val="001E7C11"/>
    <w:rsid w:val="001E7F66"/>
    <w:rsid w:val="001E7F95"/>
    <w:rsid w:val="001F0619"/>
    <w:rsid w:val="001F23B0"/>
    <w:rsid w:val="001F37B8"/>
    <w:rsid w:val="001F3962"/>
    <w:rsid w:val="001F3B09"/>
    <w:rsid w:val="001F4512"/>
    <w:rsid w:val="001F65CA"/>
    <w:rsid w:val="001F79AB"/>
    <w:rsid w:val="0020201B"/>
    <w:rsid w:val="00203F06"/>
    <w:rsid w:val="00205463"/>
    <w:rsid w:val="00206EAB"/>
    <w:rsid w:val="002113A5"/>
    <w:rsid w:val="00211547"/>
    <w:rsid w:val="00211E9B"/>
    <w:rsid w:val="00212DCA"/>
    <w:rsid w:val="00215712"/>
    <w:rsid w:val="00215B5F"/>
    <w:rsid w:val="002177A3"/>
    <w:rsid w:val="0022071C"/>
    <w:rsid w:val="00220890"/>
    <w:rsid w:val="00220EB8"/>
    <w:rsid w:val="00220F21"/>
    <w:rsid w:val="00221DE3"/>
    <w:rsid w:val="00221FC4"/>
    <w:rsid w:val="002224EF"/>
    <w:rsid w:val="002248E9"/>
    <w:rsid w:val="00226814"/>
    <w:rsid w:val="002273B1"/>
    <w:rsid w:val="00227D72"/>
    <w:rsid w:val="002306FE"/>
    <w:rsid w:val="00231A5E"/>
    <w:rsid w:val="00231E85"/>
    <w:rsid w:val="00232B2B"/>
    <w:rsid w:val="00232CAC"/>
    <w:rsid w:val="002365BF"/>
    <w:rsid w:val="00237BE8"/>
    <w:rsid w:val="002407E0"/>
    <w:rsid w:val="00241E39"/>
    <w:rsid w:val="00243767"/>
    <w:rsid w:val="00244D4C"/>
    <w:rsid w:val="002458FE"/>
    <w:rsid w:val="00245EA0"/>
    <w:rsid w:val="00246A72"/>
    <w:rsid w:val="002473DB"/>
    <w:rsid w:val="00250766"/>
    <w:rsid w:val="00250A99"/>
    <w:rsid w:val="002524CD"/>
    <w:rsid w:val="002526C0"/>
    <w:rsid w:val="00252D18"/>
    <w:rsid w:val="002535F0"/>
    <w:rsid w:val="002538AB"/>
    <w:rsid w:val="00255A00"/>
    <w:rsid w:val="00257876"/>
    <w:rsid w:val="00260231"/>
    <w:rsid w:val="002608FB"/>
    <w:rsid w:val="002626BF"/>
    <w:rsid w:val="00264030"/>
    <w:rsid w:val="00264FE9"/>
    <w:rsid w:val="00265D26"/>
    <w:rsid w:val="002668D1"/>
    <w:rsid w:val="00267F5F"/>
    <w:rsid w:val="0027140A"/>
    <w:rsid w:val="00272DB9"/>
    <w:rsid w:val="0027341C"/>
    <w:rsid w:val="0027346F"/>
    <w:rsid w:val="00274CFF"/>
    <w:rsid w:val="00275266"/>
    <w:rsid w:val="0027616F"/>
    <w:rsid w:val="00276BF9"/>
    <w:rsid w:val="00280B77"/>
    <w:rsid w:val="002838F9"/>
    <w:rsid w:val="002839F5"/>
    <w:rsid w:val="00283CB0"/>
    <w:rsid w:val="00284359"/>
    <w:rsid w:val="00287B32"/>
    <w:rsid w:val="0029195B"/>
    <w:rsid w:val="002947DD"/>
    <w:rsid w:val="00295202"/>
    <w:rsid w:val="00295B4E"/>
    <w:rsid w:val="00297050"/>
    <w:rsid w:val="002971D5"/>
    <w:rsid w:val="002A0947"/>
    <w:rsid w:val="002A1173"/>
    <w:rsid w:val="002A1726"/>
    <w:rsid w:val="002A6185"/>
    <w:rsid w:val="002B2FCD"/>
    <w:rsid w:val="002B3060"/>
    <w:rsid w:val="002B37F7"/>
    <w:rsid w:val="002B45CF"/>
    <w:rsid w:val="002B468B"/>
    <w:rsid w:val="002B46A4"/>
    <w:rsid w:val="002B5CC2"/>
    <w:rsid w:val="002B6331"/>
    <w:rsid w:val="002B6FC2"/>
    <w:rsid w:val="002C09FE"/>
    <w:rsid w:val="002C2F4C"/>
    <w:rsid w:val="002C34C2"/>
    <w:rsid w:val="002C5E69"/>
    <w:rsid w:val="002C6001"/>
    <w:rsid w:val="002C6816"/>
    <w:rsid w:val="002D06AA"/>
    <w:rsid w:val="002D15E6"/>
    <w:rsid w:val="002D3860"/>
    <w:rsid w:val="002D39D1"/>
    <w:rsid w:val="002D4D4C"/>
    <w:rsid w:val="002E1098"/>
    <w:rsid w:val="002E1333"/>
    <w:rsid w:val="002E4242"/>
    <w:rsid w:val="002E49DA"/>
    <w:rsid w:val="002E54C6"/>
    <w:rsid w:val="002E78B4"/>
    <w:rsid w:val="002F10B4"/>
    <w:rsid w:val="002F117F"/>
    <w:rsid w:val="002F3119"/>
    <w:rsid w:val="002F4FE2"/>
    <w:rsid w:val="002F6E09"/>
    <w:rsid w:val="002F7585"/>
    <w:rsid w:val="003024EE"/>
    <w:rsid w:val="00303C84"/>
    <w:rsid w:val="003048B0"/>
    <w:rsid w:val="003130FD"/>
    <w:rsid w:val="00313995"/>
    <w:rsid w:val="00313CFA"/>
    <w:rsid w:val="003140E2"/>
    <w:rsid w:val="00315512"/>
    <w:rsid w:val="00316549"/>
    <w:rsid w:val="003235AF"/>
    <w:rsid w:val="00325A01"/>
    <w:rsid w:val="0033038D"/>
    <w:rsid w:val="00335590"/>
    <w:rsid w:val="00335868"/>
    <w:rsid w:val="00340BDB"/>
    <w:rsid w:val="00341038"/>
    <w:rsid w:val="003419A8"/>
    <w:rsid w:val="00341EBA"/>
    <w:rsid w:val="00345347"/>
    <w:rsid w:val="00347522"/>
    <w:rsid w:val="0035142C"/>
    <w:rsid w:val="003524CF"/>
    <w:rsid w:val="00354C7C"/>
    <w:rsid w:val="003550C3"/>
    <w:rsid w:val="00355F0A"/>
    <w:rsid w:val="0035607C"/>
    <w:rsid w:val="00356111"/>
    <w:rsid w:val="00356D96"/>
    <w:rsid w:val="00360634"/>
    <w:rsid w:val="00361377"/>
    <w:rsid w:val="00361BEC"/>
    <w:rsid w:val="00362394"/>
    <w:rsid w:val="00362BCF"/>
    <w:rsid w:val="003638A5"/>
    <w:rsid w:val="00366CD1"/>
    <w:rsid w:val="00370702"/>
    <w:rsid w:val="00374A08"/>
    <w:rsid w:val="00376A2B"/>
    <w:rsid w:val="00381291"/>
    <w:rsid w:val="00383CAA"/>
    <w:rsid w:val="00385BF8"/>
    <w:rsid w:val="0038671D"/>
    <w:rsid w:val="00387496"/>
    <w:rsid w:val="00387AD1"/>
    <w:rsid w:val="0039081F"/>
    <w:rsid w:val="0039141E"/>
    <w:rsid w:val="00391D58"/>
    <w:rsid w:val="00391FF7"/>
    <w:rsid w:val="0039200B"/>
    <w:rsid w:val="00393948"/>
    <w:rsid w:val="00393C35"/>
    <w:rsid w:val="00393F46"/>
    <w:rsid w:val="003948B4"/>
    <w:rsid w:val="00395530"/>
    <w:rsid w:val="00396E9B"/>
    <w:rsid w:val="003A013E"/>
    <w:rsid w:val="003A0BD7"/>
    <w:rsid w:val="003A1C2C"/>
    <w:rsid w:val="003A3FC6"/>
    <w:rsid w:val="003A4882"/>
    <w:rsid w:val="003A698E"/>
    <w:rsid w:val="003B32A9"/>
    <w:rsid w:val="003B3FA5"/>
    <w:rsid w:val="003B4728"/>
    <w:rsid w:val="003B4C44"/>
    <w:rsid w:val="003B5439"/>
    <w:rsid w:val="003B60A1"/>
    <w:rsid w:val="003B6D83"/>
    <w:rsid w:val="003C21F5"/>
    <w:rsid w:val="003C258A"/>
    <w:rsid w:val="003C43E1"/>
    <w:rsid w:val="003C649C"/>
    <w:rsid w:val="003C7457"/>
    <w:rsid w:val="003C79C1"/>
    <w:rsid w:val="003C79D8"/>
    <w:rsid w:val="003C7ABD"/>
    <w:rsid w:val="003D0A09"/>
    <w:rsid w:val="003D2504"/>
    <w:rsid w:val="003D250A"/>
    <w:rsid w:val="003D307C"/>
    <w:rsid w:val="003D4E4C"/>
    <w:rsid w:val="003D6683"/>
    <w:rsid w:val="003D67DE"/>
    <w:rsid w:val="003D6A6E"/>
    <w:rsid w:val="003D7C84"/>
    <w:rsid w:val="003E02F5"/>
    <w:rsid w:val="003E02F9"/>
    <w:rsid w:val="003E116A"/>
    <w:rsid w:val="003E2860"/>
    <w:rsid w:val="003E2AF1"/>
    <w:rsid w:val="003E40DA"/>
    <w:rsid w:val="003E5412"/>
    <w:rsid w:val="003E55A0"/>
    <w:rsid w:val="003E5E17"/>
    <w:rsid w:val="003F0F59"/>
    <w:rsid w:val="003F1889"/>
    <w:rsid w:val="003F2A1C"/>
    <w:rsid w:val="003F481E"/>
    <w:rsid w:val="003F6C62"/>
    <w:rsid w:val="0040101C"/>
    <w:rsid w:val="0040210D"/>
    <w:rsid w:val="0040266C"/>
    <w:rsid w:val="00402EB3"/>
    <w:rsid w:val="00407928"/>
    <w:rsid w:val="00410884"/>
    <w:rsid w:val="00411F5A"/>
    <w:rsid w:val="00412222"/>
    <w:rsid w:val="004128E3"/>
    <w:rsid w:val="004167CB"/>
    <w:rsid w:val="00416A17"/>
    <w:rsid w:val="00416F7E"/>
    <w:rsid w:val="00423609"/>
    <w:rsid w:val="004239BC"/>
    <w:rsid w:val="00423AB2"/>
    <w:rsid w:val="004252F1"/>
    <w:rsid w:val="00425ADD"/>
    <w:rsid w:val="00426188"/>
    <w:rsid w:val="00426CC3"/>
    <w:rsid w:val="00430133"/>
    <w:rsid w:val="00430AA0"/>
    <w:rsid w:val="004319C3"/>
    <w:rsid w:val="00433B60"/>
    <w:rsid w:val="004355E2"/>
    <w:rsid w:val="00435A4B"/>
    <w:rsid w:val="004370B5"/>
    <w:rsid w:val="00437CD0"/>
    <w:rsid w:val="00440C92"/>
    <w:rsid w:val="0044111E"/>
    <w:rsid w:val="00442C8A"/>
    <w:rsid w:val="004434AA"/>
    <w:rsid w:val="00444DF8"/>
    <w:rsid w:val="00445124"/>
    <w:rsid w:val="00445A82"/>
    <w:rsid w:val="00446741"/>
    <w:rsid w:val="004503CB"/>
    <w:rsid w:val="004504E2"/>
    <w:rsid w:val="00450885"/>
    <w:rsid w:val="00451025"/>
    <w:rsid w:val="0045183F"/>
    <w:rsid w:val="004536D6"/>
    <w:rsid w:val="00454258"/>
    <w:rsid w:val="0045493E"/>
    <w:rsid w:val="004577BC"/>
    <w:rsid w:val="00457EFB"/>
    <w:rsid w:val="00460C87"/>
    <w:rsid w:val="00463007"/>
    <w:rsid w:val="00463DC1"/>
    <w:rsid w:val="0046754D"/>
    <w:rsid w:val="00470869"/>
    <w:rsid w:val="0047157B"/>
    <w:rsid w:val="004729F2"/>
    <w:rsid w:val="00473453"/>
    <w:rsid w:val="00473FB0"/>
    <w:rsid w:val="00475DF1"/>
    <w:rsid w:val="00475F69"/>
    <w:rsid w:val="00476B58"/>
    <w:rsid w:val="00476FCF"/>
    <w:rsid w:val="00480747"/>
    <w:rsid w:val="00481405"/>
    <w:rsid w:val="00481E7F"/>
    <w:rsid w:val="004850A0"/>
    <w:rsid w:val="0048515A"/>
    <w:rsid w:val="004910EB"/>
    <w:rsid w:val="004911A7"/>
    <w:rsid w:val="0049200B"/>
    <w:rsid w:val="00492D17"/>
    <w:rsid w:val="00495B93"/>
    <w:rsid w:val="004A0C39"/>
    <w:rsid w:val="004A1282"/>
    <w:rsid w:val="004A1374"/>
    <w:rsid w:val="004A1445"/>
    <w:rsid w:val="004A14E2"/>
    <w:rsid w:val="004A4027"/>
    <w:rsid w:val="004A4241"/>
    <w:rsid w:val="004A53A8"/>
    <w:rsid w:val="004A5597"/>
    <w:rsid w:val="004A7F21"/>
    <w:rsid w:val="004B31C6"/>
    <w:rsid w:val="004B35E1"/>
    <w:rsid w:val="004B6D4E"/>
    <w:rsid w:val="004B79CD"/>
    <w:rsid w:val="004C12B6"/>
    <w:rsid w:val="004C180B"/>
    <w:rsid w:val="004C1DEA"/>
    <w:rsid w:val="004C4DFC"/>
    <w:rsid w:val="004C4ED1"/>
    <w:rsid w:val="004C59AF"/>
    <w:rsid w:val="004D2309"/>
    <w:rsid w:val="004D3A55"/>
    <w:rsid w:val="004D49C7"/>
    <w:rsid w:val="004D4B4A"/>
    <w:rsid w:val="004D511A"/>
    <w:rsid w:val="004D5659"/>
    <w:rsid w:val="004D5D16"/>
    <w:rsid w:val="004D5FCB"/>
    <w:rsid w:val="004D7A91"/>
    <w:rsid w:val="004E0D8F"/>
    <w:rsid w:val="004E1549"/>
    <w:rsid w:val="004E3372"/>
    <w:rsid w:val="004E3681"/>
    <w:rsid w:val="004E4DF4"/>
    <w:rsid w:val="004F0106"/>
    <w:rsid w:val="004F03E1"/>
    <w:rsid w:val="004F3404"/>
    <w:rsid w:val="004F387D"/>
    <w:rsid w:val="004F3B8E"/>
    <w:rsid w:val="004F47F6"/>
    <w:rsid w:val="004F5F24"/>
    <w:rsid w:val="004F6190"/>
    <w:rsid w:val="004F6E90"/>
    <w:rsid w:val="004F7032"/>
    <w:rsid w:val="004F7118"/>
    <w:rsid w:val="004F7543"/>
    <w:rsid w:val="00500CC7"/>
    <w:rsid w:val="00501424"/>
    <w:rsid w:val="0050267E"/>
    <w:rsid w:val="005027FA"/>
    <w:rsid w:val="0050290B"/>
    <w:rsid w:val="00503FFB"/>
    <w:rsid w:val="00505BAB"/>
    <w:rsid w:val="0050731D"/>
    <w:rsid w:val="00511736"/>
    <w:rsid w:val="0051450D"/>
    <w:rsid w:val="00516709"/>
    <w:rsid w:val="00517F57"/>
    <w:rsid w:val="005203C0"/>
    <w:rsid w:val="0052140F"/>
    <w:rsid w:val="00522DCF"/>
    <w:rsid w:val="00522F7A"/>
    <w:rsid w:val="00524514"/>
    <w:rsid w:val="005253AC"/>
    <w:rsid w:val="005257C9"/>
    <w:rsid w:val="00530F70"/>
    <w:rsid w:val="0053240C"/>
    <w:rsid w:val="005324A8"/>
    <w:rsid w:val="00532C72"/>
    <w:rsid w:val="00533978"/>
    <w:rsid w:val="00533E62"/>
    <w:rsid w:val="00534C21"/>
    <w:rsid w:val="00535F87"/>
    <w:rsid w:val="00537090"/>
    <w:rsid w:val="00541081"/>
    <w:rsid w:val="00541129"/>
    <w:rsid w:val="0054231F"/>
    <w:rsid w:val="00544483"/>
    <w:rsid w:val="0054517E"/>
    <w:rsid w:val="00550945"/>
    <w:rsid w:val="005542B2"/>
    <w:rsid w:val="005542F0"/>
    <w:rsid w:val="0055517D"/>
    <w:rsid w:val="00555526"/>
    <w:rsid w:val="005571AE"/>
    <w:rsid w:val="00560A3F"/>
    <w:rsid w:val="00561520"/>
    <w:rsid w:val="005626BC"/>
    <w:rsid w:val="00563072"/>
    <w:rsid w:val="005630DE"/>
    <w:rsid w:val="00563B25"/>
    <w:rsid w:val="00564180"/>
    <w:rsid w:val="0056440C"/>
    <w:rsid w:val="00564D8D"/>
    <w:rsid w:val="00564F74"/>
    <w:rsid w:val="0056588A"/>
    <w:rsid w:val="00565F6A"/>
    <w:rsid w:val="00567285"/>
    <w:rsid w:val="0057228D"/>
    <w:rsid w:val="0057267C"/>
    <w:rsid w:val="00573853"/>
    <w:rsid w:val="00573933"/>
    <w:rsid w:val="00574101"/>
    <w:rsid w:val="005768DE"/>
    <w:rsid w:val="00577490"/>
    <w:rsid w:val="00581641"/>
    <w:rsid w:val="005832BB"/>
    <w:rsid w:val="0058503F"/>
    <w:rsid w:val="0058524B"/>
    <w:rsid w:val="00585F7A"/>
    <w:rsid w:val="00587CBF"/>
    <w:rsid w:val="00587E67"/>
    <w:rsid w:val="005901F1"/>
    <w:rsid w:val="00590300"/>
    <w:rsid w:val="00590FE3"/>
    <w:rsid w:val="00591409"/>
    <w:rsid w:val="0059332D"/>
    <w:rsid w:val="005936DF"/>
    <w:rsid w:val="00594312"/>
    <w:rsid w:val="00595D8D"/>
    <w:rsid w:val="005A5702"/>
    <w:rsid w:val="005A66FF"/>
    <w:rsid w:val="005A6D57"/>
    <w:rsid w:val="005A744A"/>
    <w:rsid w:val="005B03F5"/>
    <w:rsid w:val="005B1C7A"/>
    <w:rsid w:val="005B1D6C"/>
    <w:rsid w:val="005B1F9E"/>
    <w:rsid w:val="005B256C"/>
    <w:rsid w:val="005B2B9A"/>
    <w:rsid w:val="005B3BE0"/>
    <w:rsid w:val="005B5B27"/>
    <w:rsid w:val="005B5D11"/>
    <w:rsid w:val="005B6374"/>
    <w:rsid w:val="005B6A7E"/>
    <w:rsid w:val="005C1E21"/>
    <w:rsid w:val="005C3225"/>
    <w:rsid w:val="005C3FE9"/>
    <w:rsid w:val="005C4956"/>
    <w:rsid w:val="005C54C5"/>
    <w:rsid w:val="005C5C9D"/>
    <w:rsid w:val="005C5D43"/>
    <w:rsid w:val="005D2238"/>
    <w:rsid w:val="005D384E"/>
    <w:rsid w:val="005D4724"/>
    <w:rsid w:val="005D5E3D"/>
    <w:rsid w:val="005D5FC5"/>
    <w:rsid w:val="005D6707"/>
    <w:rsid w:val="005D68C6"/>
    <w:rsid w:val="005E08AB"/>
    <w:rsid w:val="005E10FE"/>
    <w:rsid w:val="005E2ECE"/>
    <w:rsid w:val="005E6BAD"/>
    <w:rsid w:val="005EF19B"/>
    <w:rsid w:val="005F5E01"/>
    <w:rsid w:val="005F72B8"/>
    <w:rsid w:val="005F78F6"/>
    <w:rsid w:val="006001F4"/>
    <w:rsid w:val="0060024F"/>
    <w:rsid w:val="00600484"/>
    <w:rsid w:val="00600C63"/>
    <w:rsid w:val="00601847"/>
    <w:rsid w:val="00603CBD"/>
    <w:rsid w:val="00603CFB"/>
    <w:rsid w:val="006042F6"/>
    <w:rsid w:val="006065F1"/>
    <w:rsid w:val="0061069B"/>
    <w:rsid w:val="00613661"/>
    <w:rsid w:val="006136C3"/>
    <w:rsid w:val="006141C6"/>
    <w:rsid w:val="00615A1B"/>
    <w:rsid w:val="0061663E"/>
    <w:rsid w:val="00617574"/>
    <w:rsid w:val="0062162F"/>
    <w:rsid w:val="00622E79"/>
    <w:rsid w:val="006232BE"/>
    <w:rsid w:val="00623599"/>
    <w:rsid w:val="00625D39"/>
    <w:rsid w:val="0062630D"/>
    <w:rsid w:val="0062686A"/>
    <w:rsid w:val="006313A6"/>
    <w:rsid w:val="00640D99"/>
    <w:rsid w:val="006414B7"/>
    <w:rsid w:val="0064225C"/>
    <w:rsid w:val="006424A8"/>
    <w:rsid w:val="00642503"/>
    <w:rsid w:val="00642974"/>
    <w:rsid w:val="00642E03"/>
    <w:rsid w:val="00643AC8"/>
    <w:rsid w:val="006445B1"/>
    <w:rsid w:val="00644D08"/>
    <w:rsid w:val="00646A90"/>
    <w:rsid w:val="006475F9"/>
    <w:rsid w:val="00651E61"/>
    <w:rsid w:val="00652055"/>
    <w:rsid w:val="00652815"/>
    <w:rsid w:val="00657EBA"/>
    <w:rsid w:val="006628FD"/>
    <w:rsid w:val="00663A4F"/>
    <w:rsid w:val="0066425B"/>
    <w:rsid w:val="00664F3A"/>
    <w:rsid w:val="006661E0"/>
    <w:rsid w:val="00666BF6"/>
    <w:rsid w:val="00671308"/>
    <w:rsid w:val="00671DCD"/>
    <w:rsid w:val="006720AD"/>
    <w:rsid w:val="006723B6"/>
    <w:rsid w:val="00673B1A"/>
    <w:rsid w:val="0067579C"/>
    <w:rsid w:val="00675A9F"/>
    <w:rsid w:val="00676BC2"/>
    <w:rsid w:val="00684C97"/>
    <w:rsid w:val="0068639C"/>
    <w:rsid w:val="0068658E"/>
    <w:rsid w:val="0069304C"/>
    <w:rsid w:val="006937B1"/>
    <w:rsid w:val="00695401"/>
    <w:rsid w:val="0069621C"/>
    <w:rsid w:val="00696AA6"/>
    <w:rsid w:val="006A062B"/>
    <w:rsid w:val="006A0FF1"/>
    <w:rsid w:val="006A18C3"/>
    <w:rsid w:val="006A2B3A"/>
    <w:rsid w:val="006A301D"/>
    <w:rsid w:val="006A36D5"/>
    <w:rsid w:val="006A436A"/>
    <w:rsid w:val="006A4467"/>
    <w:rsid w:val="006A52AC"/>
    <w:rsid w:val="006A5FA2"/>
    <w:rsid w:val="006A6ABC"/>
    <w:rsid w:val="006A6D42"/>
    <w:rsid w:val="006B05E5"/>
    <w:rsid w:val="006B0F1D"/>
    <w:rsid w:val="006B1244"/>
    <w:rsid w:val="006B3548"/>
    <w:rsid w:val="006B3F18"/>
    <w:rsid w:val="006B4A27"/>
    <w:rsid w:val="006B7FEE"/>
    <w:rsid w:val="006C2456"/>
    <w:rsid w:val="006C26D2"/>
    <w:rsid w:val="006C35C3"/>
    <w:rsid w:val="006C5A2B"/>
    <w:rsid w:val="006C5AC2"/>
    <w:rsid w:val="006C5DE0"/>
    <w:rsid w:val="006C6864"/>
    <w:rsid w:val="006C7079"/>
    <w:rsid w:val="006C77E2"/>
    <w:rsid w:val="006C781F"/>
    <w:rsid w:val="006D1CFE"/>
    <w:rsid w:val="006D21F6"/>
    <w:rsid w:val="006D744A"/>
    <w:rsid w:val="006D7841"/>
    <w:rsid w:val="006D7DC4"/>
    <w:rsid w:val="006E0ABC"/>
    <w:rsid w:val="006E1975"/>
    <w:rsid w:val="006E1BC8"/>
    <w:rsid w:val="006E1E23"/>
    <w:rsid w:val="006E346F"/>
    <w:rsid w:val="006E4417"/>
    <w:rsid w:val="006E614B"/>
    <w:rsid w:val="006E69FF"/>
    <w:rsid w:val="006F005F"/>
    <w:rsid w:val="006F07C2"/>
    <w:rsid w:val="006F082A"/>
    <w:rsid w:val="006F2715"/>
    <w:rsid w:val="006F3B4A"/>
    <w:rsid w:val="006F48EA"/>
    <w:rsid w:val="00700C7B"/>
    <w:rsid w:val="00701490"/>
    <w:rsid w:val="00701FE3"/>
    <w:rsid w:val="007028E8"/>
    <w:rsid w:val="00711845"/>
    <w:rsid w:val="007123B0"/>
    <w:rsid w:val="0071273F"/>
    <w:rsid w:val="00713FA2"/>
    <w:rsid w:val="007148D9"/>
    <w:rsid w:val="00715D03"/>
    <w:rsid w:val="007161C6"/>
    <w:rsid w:val="00716D1D"/>
    <w:rsid w:val="00716D6E"/>
    <w:rsid w:val="00717158"/>
    <w:rsid w:val="00717545"/>
    <w:rsid w:val="00721E78"/>
    <w:rsid w:val="00722706"/>
    <w:rsid w:val="00722720"/>
    <w:rsid w:val="00722EFC"/>
    <w:rsid w:val="007232F1"/>
    <w:rsid w:val="00723E7C"/>
    <w:rsid w:val="00725014"/>
    <w:rsid w:val="00726209"/>
    <w:rsid w:val="007307F6"/>
    <w:rsid w:val="00731753"/>
    <w:rsid w:val="00733C80"/>
    <w:rsid w:val="00736E2C"/>
    <w:rsid w:val="00737B72"/>
    <w:rsid w:val="00740394"/>
    <w:rsid w:val="00740AB6"/>
    <w:rsid w:val="00740D29"/>
    <w:rsid w:val="007421EE"/>
    <w:rsid w:val="00743553"/>
    <w:rsid w:val="00743867"/>
    <w:rsid w:val="00743D91"/>
    <w:rsid w:val="00744A08"/>
    <w:rsid w:val="00745205"/>
    <w:rsid w:val="00746465"/>
    <w:rsid w:val="00746877"/>
    <w:rsid w:val="00747D8E"/>
    <w:rsid w:val="00750984"/>
    <w:rsid w:val="00751714"/>
    <w:rsid w:val="007518D2"/>
    <w:rsid w:val="00752545"/>
    <w:rsid w:val="00754210"/>
    <w:rsid w:val="007554BA"/>
    <w:rsid w:val="00757390"/>
    <w:rsid w:val="007579AD"/>
    <w:rsid w:val="00764B27"/>
    <w:rsid w:val="00764C88"/>
    <w:rsid w:val="00767F3A"/>
    <w:rsid w:val="00771C09"/>
    <w:rsid w:val="007761A7"/>
    <w:rsid w:val="00781BE8"/>
    <w:rsid w:val="007828B1"/>
    <w:rsid w:val="00783BCA"/>
    <w:rsid w:val="00786263"/>
    <w:rsid w:val="0078647D"/>
    <w:rsid w:val="007911F4"/>
    <w:rsid w:val="007920A4"/>
    <w:rsid w:val="00792361"/>
    <w:rsid w:val="007929BB"/>
    <w:rsid w:val="00794F9E"/>
    <w:rsid w:val="007A114A"/>
    <w:rsid w:val="007A121D"/>
    <w:rsid w:val="007A2E10"/>
    <w:rsid w:val="007A3E19"/>
    <w:rsid w:val="007A52B7"/>
    <w:rsid w:val="007B0E3D"/>
    <w:rsid w:val="007B1235"/>
    <w:rsid w:val="007B1604"/>
    <w:rsid w:val="007B17C6"/>
    <w:rsid w:val="007B1948"/>
    <w:rsid w:val="007B4B74"/>
    <w:rsid w:val="007B6BE2"/>
    <w:rsid w:val="007B6C51"/>
    <w:rsid w:val="007B7E9F"/>
    <w:rsid w:val="007C0CC9"/>
    <w:rsid w:val="007C1313"/>
    <w:rsid w:val="007C1A43"/>
    <w:rsid w:val="007C1E7D"/>
    <w:rsid w:val="007C502C"/>
    <w:rsid w:val="007C6299"/>
    <w:rsid w:val="007D12F9"/>
    <w:rsid w:val="007D16F8"/>
    <w:rsid w:val="007D19F6"/>
    <w:rsid w:val="007D460E"/>
    <w:rsid w:val="007D4AB0"/>
    <w:rsid w:val="007D76D9"/>
    <w:rsid w:val="007D7CDB"/>
    <w:rsid w:val="007E03ED"/>
    <w:rsid w:val="007E159F"/>
    <w:rsid w:val="007E1F29"/>
    <w:rsid w:val="007E21E3"/>
    <w:rsid w:val="007E2C10"/>
    <w:rsid w:val="007E31E3"/>
    <w:rsid w:val="007E3D75"/>
    <w:rsid w:val="007E5AEB"/>
    <w:rsid w:val="007E5F08"/>
    <w:rsid w:val="007E67A2"/>
    <w:rsid w:val="007E6C6A"/>
    <w:rsid w:val="007E72FD"/>
    <w:rsid w:val="007E753B"/>
    <w:rsid w:val="007E7908"/>
    <w:rsid w:val="007F1991"/>
    <w:rsid w:val="007F2555"/>
    <w:rsid w:val="007F384F"/>
    <w:rsid w:val="007F47EA"/>
    <w:rsid w:val="007F52DD"/>
    <w:rsid w:val="007F6D63"/>
    <w:rsid w:val="008022A0"/>
    <w:rsid w:val="00805CFA"/>
    <w:rsid w:val="0080657D"/>
    <w:rsid w:val="00810EA5"/>
    <w:rsid w:val="00811FAF"/>
    <w:rsid w:val="0081231D"/>
    <w:rsid w:val="00812790"/>
    <w:rsid w:val="0081300E"/>
    <w:rsid w:val="008130E1"/>
    <w:rsid w:val="00813272"/>
    <w:rsid w:val="00814309"/>
    <w:rsid w:val="00815D4F"/>
    <w:rsid w:val="00816870"/>
    <w:rsid w:val="008171AB"/>
    <w:rsid w:val="008173D3"/>
    <w:rsid w:val="0081761B"/>
    <w:rsid w:val="00817B61"/>
    <w:rsid w:val="00821392"/>
    <w:rsid w:val="00822879"/>
    <w:rsid w:val="00822E38"/>
    <w:rsid w:val="0082377B"/>
    <w:rsid w:val="00824488"/>
    <w:rsid w:val="00824FA9"/>
    <w:rsid w:val="0082608B"/>
    <w:rsid w:val="0082723F"/>
    <w:rsid w:val="0082758A"/>
    <w:rsid w:val="00832EAE"/>
    <w:rsid w:val="00833CC6"/>
    <w:rsid w:val="00834D55"/>
    <w:rsid w:val="00835EF5"/>
    <w:rsid w:val="00836887"/>
    <w:rsid w:val="00837A65"/>
    <w:rsid w:val="00840DD1"/>
    <w:rsid w:val="00841920"/>
    <w:rsid w:val="00842C80"/>
    <w:rsid w:val="00844936"/>
    <w:rsid w:val="00845B86"/>
    <w:rsid w:val="00846303"/>
    <w:rsid w:val="0084746F"/>
    <w:rsid w:val="00850846"/>
    <w:rsid w:val="00850943"/>
    <w:rsid w:val="00850CFC"/>
    <w:rsid w:val="00852BEA"/>
    <w:rsid w:val="00854B6D"/>
    <w:rsid w:val="00854C6F"/>
    <w:rsid w:val="00854E0A"/>
    <w:rsid w:val="00854F84"/>
    <w:rsid w:val="00855A87"/>
    <w:rsid w:val="0085775B"/>
    <w:rsid w:val="00857DE2"/>
    <w:rsid w:val="00860606"/>
    <w:rsid w:val="00860F01"/>
    <w:rsid w:val="00865AFB"/>
    <w:rsid w:val="00867BDF"/>
    <w:rsid w:val="008707C1"/>
    <w:rsid w:val="00874313"/>
    <w:rsid w:val="008746B0"/>
    <w:rsid w:val="00874B01"/>
    <w:rsid w:val="0087578F"/>
    <w:rsid w:val="00876E9F"/>
    <w:rsid w:val="00877886"/>
    <w:rsid w:val="008812E3"/>
    <w:rsid w:val="0088408D"/>
    <w:rsid w:val="0088603F"/>
    <w:rsid w:val="00886EBA"/>
    <w:rsid w:val="00886FD5"/>
    <w:rsid w:val="0088734A"/>
    <w:rsid w:val="00887824"/>
    <w:rsid w:val="00887A71"/>
    <w:rsid w:val="008915D6"/>
    <w:rsid w:val="00892731"/>
    <w:rsid w:val="00894EE9"/>
    <w:rsid w:val="00895651"/>
    <w:rsid w:val="00895BDA"/>
    <w:rsid w:val="00895F98"/>
    <w:rsid w:val="008A1D32"/>
    <w:rsid w:val="008A2A7A"/>
    <w:rsid w:val="008A42A6"/>
    <w:rsid w:val="008A4850"/>
    <w:rsid w:val="008A5229"/>
    <w:rsid w:val="008A6D43"/>
    <w:rsid w:val="008A7915"/>
    <w:rsid w:val="008A7BE7"/>
    <w:rsid w:val="008B0468"/>
    <w:rsid w:val="008B2CFC"/>
    <w:rsid w:val="008B3107"/>
    <w:rsid w:val="008B3A69"/>
    <w:rsid w:val="008B3CE3"/>
    <w:rsid w:val="008B60B5"/>
    <w:rsid w:val="008B66B3"/>
    <w:rsid w:val="008B789B"/>
    <w:rsid w:val="008C12E9"/>
    <w:rsid w:val="008C2BFF"/>
    <w:rsid w:val="008C395F"/>
    <w:rsid w:val="008C3DFC"/>
    <w:rsid w:val="008C472D"/>
    <w:rsid w:val="008C540A"/>
    <w:rsid w:val="008C609B"/>
    <w:rsid w:val="008C6D90"/>
    <w:rsid w:val="008C6E67"/>
    <w:rsid w:val="008D0580"/>
    <w:rsid w:val="008D27A9"/>
    <w:rsid w:val="008D2DF6"/>
    <w:rsid w:val="008D32E4"/>
    <w:rsid w:val="008D5612"/>
    <w:rsid w:val="008D63F6"/>
    <w:rsid w:val="008D713D"/>
    <w:rsid w:val="008D72BD"/>
    <w:rsid w:val="008D7C65"/>
    <w:rsid w:val="008E14DE"/>
    <w:rsid w:val="008E69E0"/>
    <w:rsid w:val="008E7E5E"/>
    <w:rsid w:val="008F2241"/>
    <w:rsid w:val="008F29E0"/>
    <w:rsid w:val="008F466B"/>
    <w:rsid w:val="008F5A6E"/>
    <w:rsid w:val="008F71B0"/>
    <w:rsid w:val="0090000D"/>
    <w:rsid w:val="00900CB2"/>
    <w:rsid w:val="00900D3E"/>
    <w:rsid w:val="009017EB"/>
    <w:rsid w:val="009047CF"/>
    <w:rsid w:val="0090609B"/>
    <w:rsid w:val="009066E9"/>
    <w:rsid w:val="009076E0"/>
    <w:rsid w:val="0091338E"/>
    <w:rsid w:val="00914726"/>
    <w:rsid w:val="00915DBD"/>
    <w:rsid w:val="009166E8"/>
    <w:rsid w:val="00917816"/>
    <w:rsid w:val="0092151B"/>
    <w:rsid w:val="00922125"/>
    <w:rsid w:val="00922F44"/>
    <w:rsid w:val="00923AF4"/>
    <w:rsid w:val="00923BA6"/>
    <w:rsid w:val="00925466"/>
    <w:rsid w:val="0092643A"/>
    <w:rsid w:val="00930A61"/>
    <w:rsid w:val="00931B1E"/>
    <w:rsid w:val="00933093"/>
    <w:rsid w:val="00936F21"/>
    <w:rsid w:val="00940920"/>
    <w:rsid w:val="00942675"/>
    <w:rsid w:val="00942A26"/>
    <w:rsid w:val="00945041"/>
    <w:rsid w:val="009506BB"/>
    <w:rsid w:val="00951D1C"/>
    <w:rsid w:val="009527A2"/>
    <w:rsid w:val="00953736"/>
    <w:rsid w:val="00953AE4"/>
    <w:rsid w:val="00955602"/>
    <w:rsid w:val="00956388"/>
    <w:rsid w:val="00957165"/>
    <w:rsid w:val="0096050A"/>
    <w:rsid w:val="00961192"/>
    <w:rsid w:val="00961231"/>
    <w:rsid w:val="00962A14"/>
    <w:rsid w:val="00962F6D"/>
    <w:rsid w:val="00963E5D"/>
    <w:rsid w:val="009646C1"/>
    <w:rsid w:val="00965DAF"/>
    <w:rsid w:val="0096695A"/>
    <w:rsid w:val="00967749"/>
    <w:rsid w:val="00975D40"/>
    <w:rsid w:val="00976101"/>
    <w:rsid w:val="0097629B"/>
    <w:rsid w:val="00977FA3"/>
    <w:rsid w:val="0098167D"/>
    <w:rsid w:val="009827FF"/>
    <w:rsid w:val="009831E2"/>
    <w:rsid w:val="009858A2"/>
    <w:rsid w:val="009901E0"/>
    <w:rsid w:val="00990AC2"/>
    <w:rsid w:val="00996D73"/>
    <w:rsid w:val="00996E15"/>
    <w:rsid w:val="00997AF4"/>
    <w:rsid w:val="00997C29"/>
    <w:rsid w:val="009A10D2"/>
    <w:rsid w:val="009A19FF"/>
    <w:rsid w:val="009A2F0A"/>
    <w:rsid w:val="009A3462"/>
    <w:rsid w:val="009A5415"/>
    <w:rsid w:val="009A627D"/>
    <w:rsid w:val="009A73E9"/>
    <w:rsid w:val="009B0EF6"/>
    <w:rsid w:val="009B1314"/>
    <w:rsid w:val="009B1392"/>
    <w:rsid w:val="009B25B2"/>
    <w:rsid w:val="009B2DC4"/>
    <w:rsid w:val="009B37BA"/>
    <w:rsid w:val="009B45D2"/>
    <w:rsid w:val="009B4692"/>
    <w:rsid w:val="009B76EC"/>
    <w:rsid w:val="009C06E1"/>
    <w:rsid w:val="009C1686"/>
    <w:rsid w:val="009C49C4"/>
    <w:rsid w:val="009C7D0A"/>
    <w:rsid w:val="009D2966"/>
    <w:rsid w:val="009D3C0C"/>
    <w:rsid w:val="009D549E"/>
    <w:rsid w:val="009D662C"/>
    <w:rsid w:val="009D7909"/>
    <w:rsid w:val="009D7AE6"/>
    <w:rsid w:val="009D7BAF"/>
    <w:rsid w:val="009D7C35"/>
    <w:rsid w:val="009E49B4"/>
    <w:rsid w:val="009E70B5"/>
    <w:rsid w:val="009E73B3"/>
    <w:rsid w:val="009E78C4"/>
    <w:rsid w:val="009F3F01"/>
    <w:rsid w:val="009F7182"/>
    <w:rsid w:val="009F752F"/>
    <w:rsid w:val="009F7AB6"/>
    <w:rsid w:val="00A001A1"/>
    <w:rsid w:val="00A00248"/>
    <w:rsid w:val="00A013D9"/>
    <w:rsid w:val="00A01D6A"/>
    <w:rsid w:val="00A0230B"/>
    <w:rsid w:val="00A0504E"/>
    <w:rsid w:val="00A06A1A"/>
    <w:rsid w:val="00A07B3F"/>
    <w:rsid w:val="00A12703"/>
    <w:rsid w:val="00A131A4"/>
    <w:rsid w:val="00A14900"/>
    <w:rsid w:val="00A14A87"/>
    <w:rsid w:val="00A158C9"/>
    <w:rsid w:val="00A21F26"/>
    <w:rsid w:val="00A228FF"/>
    <w:rsid w:val="00A22FF5"/>
    <w:rsid w:val="00A249E9"/>
    <w:rsid w:val="00A24B95"/>
    <w:rsid w:val="00A32232"/>
    <w:rsid w:val="00A32DA0"/>
    <w:rsid w:val="00A32E14"/>
    <w:rsid w:val="00A34E71"/>
    <w:rsid w:val="00A3553E"/>
    <w:rsid w:val="00A3578E"/>
    <w:rsid w:val="00A35AA2"/>
    <w:rsid w:val="00A377BA"/>
    <w:rsid w:val="00A37F4C"/>
    <w:rsid w:val="00A4028E"/>
    <w:rsid w:val="00A417ED"/>
    <w:rsid w:val="00A41AA6"/>
    <w:rsid w:val="00A41C3F"/>
    <w:rsid w:val="00A42931"/>
    <w:rsid w:val="00A51E9C"/>
    <w:rsid w:val="00A53487"/>
    <w:rsid w:val="00A53E48"/>
    <w:rsid w:val="00A54D8E"/>
    <w:rsid w:val="00A55D1A"/>
    <w:rsid w:val="00A60026"/>
    <w:rsid w:val="00A605FD"/>
    <w:rsid w:val="00A61B71"/>
    <w:rsid w:val="00A627D6"/>
    <w:rsid w:val="00A63CBB"/>
    <w:rsid w:val="00A64435"/>
    <w:rsid w:val="00A656A7"/>
    <w:rsid w:val="00A673CB"/>
    <w:rsid w:val="00A67F47"/>
    <w:rsid w:val="00A716BD"/>
    <w:rsid w:val="00A73E9E"/>
    <w:rsid w:val="00A73FDF"/>
    <w:rsid w:val="00A74183"/>
    <w:rsid w:val="00A746B6"/>
    <w:rsid w:val="00A82493"/>
    <w:rsid w:val="00A83D65"/>
    <w:rsid w:val="00A850B3"/>
    <w:rsid w:val="00A86054"/>
    <w:rsid w:val="00A86E8C"/>
    <w:rsid w:val="00A9038D"/>
    <w:rsid w:val="00A91E3A"/>
    <w:rsid w:val="00A91F29"/>
    <w:rsid w:val="00A92677"/>
    <w:rsid w:val="00A92725"/>
    <w:rsid w:val="00A93EA2"/>
    <w:rsid w:val="00A94EC0"/>
    <w:rsid w:val="00A96A14"/>
    <w:rsid w:val="00A96B97"/>
    <w:rsid w:val="00AA7A4E"/>
    <w:rsid w:val="00AA7B9C"/>
    <w:rsid w:val="00AB562E"/>
    <w:rsid w:val="00AB62A8"/>
    <w:rsid w:val="00AB6F9E"/>
    <w:rsid w:val="00AC034F"/>
    <w:rsid w:val="00AC35F9"/>
    <w:rsid w:val="00AC658B"/>
    <w:rsid w:val="00AC728E"/>
    <w:rsid w:val="00AC72FB"/>
    <w:rsid w:val="00AD23F8"/>
    <w:rsid w:val="00AD3C03"/>
    <w:rsid w:val="00AD4252"/>
    <w:rsid w:val="00AD5C08"/>
    <w:rsid w:val="00AD5C7D"/>
    <w:rsid w:val="00AD75CA"/>
    <w:rsid w:val="00AD7AF9"/>
    <w:rsid w:val="00AE0105"/>
    <w:rsid w:val="00AE171D"/>
    <w:rsid w:val="00AE2E93"/>
    <w:rsid w:val="00AE4DDB"/>
    <w:rsid w:val="00AE5A1F"/>
    <w:rsid w:val="00AE6B2C"/>
    <w:rsid w:val="00AF05F1"/>
    <w:rsid w:val="00AF06CD"/>
    <w:rsid w:val="00AF1B00"/>
    <w:rsid w:val="00AF489E"/>
    <w:rsid w:val="00AF4F8D"/>
    <w:rsid w:val="00AF54ED"/>
    <w:rsid w:val="00AF5C14"/>
    <w:rsid w:val="00AF5C82"/>
    <w:rsid w:val="00AF69C1"/>
    <w:rsid w:val="00B04081"/>
    <w:rsid w:val="00B0423A"/>
    <w:rsid w:val="00B0537C"/>
    <w:rsid w:val="00B05C49"/>
    <w:rsid w:val="00B0654E"/>
    <w:rsid w:val="00B06685"/>
    <w:rsid w:val="00B073DC"/>
    <w:rsid w:val="00B104F7"/>
    <w:rsid w:val="00B10957"/>
    <w:rsid w:val="00B109D1"/>
    <w:rsid w:val="00B10C2B"/>
    <w:rsid w:val="00B13C0B"/>
    <w:rsid w:val="00B13C71"/>
    <w:rsid w:val="00B17CE4"/>
    <w:rsid w:val="00B20051"/>
    <w:rsid w:val="00B20306"/>
    <w:rsid w:val="00B21802"/>
    <w:rsid w:val="00B23E0A"/>
    <w:rsid w:val="00B2412D"/>
    <w:rsid w:val="00B25CE9"/>
    <w:rsid w:val="00B26505"/>
    <w:rsid w:val="00B26C54"/>
    <w:rsid w:val="00B271A7"/>
    <w:rsid w:val="00B275E8"/>
    <w:rsid w:val="00B31665"/>
    <w:rsid w:val="00B319E3"/>
    <w:rsid w:val="00B33BC6"/>
    <w:rsid w:val="00B33EB1"/>
    <w:rsid w:val="00B34D60"/>
    <w:rsid w:val="00B36A67"/>
    <w:rsid w:val="00B375EC"/>
    <w:rsid w:val="00B37A63"/>
    <w:rsid w:val="00B40CF9"/>
    <w:rsid w:val="00B439DB"/>
    <w:rsid w:val="00B43B56"/>
    <w:rsid w:val="00B44B34"/>
    <w:rsid w:val="00B45DC4"/>
    <w:rsid w:val="00B461DA"/>
    <w:rsid w:val="00B520AD"/>
    <w:rsid w:val="00B52D29"/>
    <w:rsid w:val="00B54B33"/>
    <w:rsid w:val="00B56D77"/>
    <w:rsid w:val="00B60F18"/>
    <w:rsid w:val="00B63218"/>
    <w:rsid w:val="00B643AC"/>
    <w:rsid w:val="00B65524"/>
    <w:rsid w:val="00B6633F"/>
    <w:rsid w:val="00B667D8"/>
    <w:rsid w:val="00B701E8"/>
    <w:rsid w:val="00B7522A"/>
    <w:rsid w:val="00B753CE"/>
    <w:rsid w:val="00B8245C"/>
    <w:rsid w:val="00B83EA8"/>
    <w:rsid w:val="00B85109"/>
    <w:rsid w:val="00B86192"/>
    <w:rsid w:val="00B9093E"/>
    <w:rsid w:val="00B91213"/>
    <w:rsid w:val="00B924F1"/>
    <w:rsid w:val="00B95D26"/>
    <w:rsid w:val="00B968C2"/>
    <w:rsid w:val="00B9698B"/>
    <w:rsid w:val="00B96D18"/>
    <w:rsid w:val="00B97475"/>
    <w:rsid w:val="00B975AB"/>
    <w:rsid w:val="00BA1F7B"/>
    <w:rsid w:val="00BA215F"/>
    <w:rsid w:val="00BA2520"/>
    <w:rsid w:val="00BA2FC7"/>
    <w:rsid w:val="00BA40A7"/>
    <w:rsid w:val="00BA4A99"/>
    <w:rsid w:val="00BA506B"/>
    <w:rsid w:val="00BA5B29"/>
    <w:rsid w:val="00BA5F80"/>
    <w:rsid w:val="00BB0313"/>
    <w:rsid w:val="00BB0531"/>
    <w:rsid w:val="00BB41D0"/>
    <w:rsid w:val="00BB5B3A"/>
    <w:rsid w:val="00BB610C"/>
    <w:rsid w:val="00BB62B8"/>
    <w:rsid w:val="00BB71BE"/>
    <w:rsid w:val="00BC15E5"/>
    <w:rsid w:val="00BC1B12"/>
    <w:rsid w:val="00BC4916"/>
    <w:rsid w:val="00BC53DD"/>
    <w:rsid w:val="00BC66D3"/>
    <w:rsid w:val="00BC7717"/>
    <w:rsid w:val="00BD0509"/>
    <w:rsid w:val="00BD0A57"/>
    <w:rsid w:val="00BD247B"/>
    <w:rsid w:val="00BD4B56"/>
    <w:rsid w:val="00BD6DDA"/>
    <w:rsid w:val="00BE1958"/>
    <w:rsid w:val="00BE216D"/>
    <w:rsid w:val="00BE2745"/>
    <w:rsid w:val="00BE3110"/>
    <w:rsid w:val="00BE3225"/>
    <w:rsid w:val="00BE63D4"/>
    <w:rsid w:val="00BE7A6D"/>
    <w:rsid w:val="00BE7E31"/>
    <w:rsid w:val="00BF00F0"/>
    <w:rsid w:val="00BF0480"/>
    <w:rsid w:val="00BF0996"/>
    <w:rsid w:val="00BF149A"/>
    <w:rsid w:val="00BF2CF9"/>
    <w:rsid w:val="00BF58A6"/>
    <w:rsid w:val="00BF7889"/>
    <w:rsid w:val="00C0240D"/>
    <w:rsid w:val="00C05B9D"/>
    <w:rsid w:val="00C05F43"/>
    <w:rsid w:val="00C06684"/>
    <w:rsid w:val="00C1156A"/>
    <w:rsid w:val="00C11B40"/>
    <w:rsid w:val="00C12424"/>
    <w:rsid w:val="00C13EB9"/>
    <w:rsid w:val="00C17354"/>
    <w:rsid w:val="00C200D6"/>
    <w:rsid w:val="00C207E6"/>
    <w:rsid w:val="00C20D2D"/>
    <w:rsid w:val="00C225DE"/>
    <w:rsid w:val="00C23153"/>
    <w:rsid w:val="00C23B9D"/>
    <w:rsid w:val="00C2460D"/>
    <w:rsid w:val="00C251EF"/>
    <w:rsid w:val="00C2565A"/>
    <w:rsid w:val="00C25EC3"/>
    <w:rsid w:val="00C27633"/>
    <w:rsid w:val="00C300E6"/>
    <w:rsid w:val="00C30F10"/>
    <w:rsid w:val="00C36B43"/>
    <w:rsid w:val="00C36E77"/>
    <w:rsid w:val="00C3720C"/>
    <w:rsid w:val="00C3787E"/>
    <w:rsid w:val="00C37E6F"/>
    <w:rsid w:val="00C416E1"/>
    <w:rsid w:val="00C43EF2"/>
    <w:rsid w:val="00C45194"/>
    <w:rsid w:val="00C45439"/>
    <w:rsid w:val="00C461AE"/>
    <w:rsid w:val="00C473FD"/>
    <w:rsid w:val="00C53287"/>
    <w:rsid w:val="00C53413"/>
    <w:rsid w:val="00C54CC7"/>
    <w:rsid w:val="00C5539B"/>
    <w:rsid w:val="00C56095"/>
    <w:rsid w:val="00C601B1"/>
    <w:rsid w:val="00C61F9B"/>
    <w:rsid w:val="00C62425"/>
    <w:rsid w:val="00C64B0D"/>
    <w:rsid w:val="00C66335"/>
    <w:rsid w:val="00C7090C"/>
    <w:rsid w:val="00C743DC"/>
    <w:rsid w:val="00C7458D"/>
    <w:rsid w:val="00C7532D"/>
    <w:rsid w:val="00C8047E"/>
    <w:rsid w:val="00C8093C"/>
    <w:rsid w:val="00C80F8A"/>
    <w:rsid w:val="00C836A5"/>
    <w:rsid w:val="00C84A03"/>
    <w:rsid w:val="00C911BF"/>
    <w:rsid w:val="00C91B94"/>
    <w:rsid w:val="00C92C04"/>
    <w:rsid w:val="00C936F5"/>
    <w:rsid w:val="00C94EB2"/>
    <w:rsid w:val="00C96BD3"/>
    <w:rsid w:val="00C96DEF"/>
    <w:rsid w:val="00CA1DA2"/>
    <w:rsid w:val="00CA3894"/>
    <w:rsid w:val="00CA3DBA"/>
    <w:rsid w:val="00CA3FDD"/>
    <w:rsid w:val="00CA590F"/>
    <w:rsid w:val="00CA68C8"/>
    <w:rsid w:val="00CA6E9F"/>
    <w:rsid w:val="00CA6F27"/>
    <w:rsid w:val="00CB09AA"/>
    <w:rsid w:val="00CB1B54"/>
    <w:rsid w:val="00CB21BF"/>
    <w:rsid w:val="00CB37D7"/>
    <w:rsid w:val="00CB6C00"/>
    <w:rsid w:val="00CC0B66"/>
    <w:rsid w:val="00CC321A"/>
    <w:rsid w:val="00CC52FF"/>
    <w:rsid w:val="00CC5A21"/>
    <w:rsid w:val="00CC74AB"/>
    <w:rsid w:val="00CC7929"/>
    <w:rsid w:val="00CC7B47"/>
    <w:rsid w:val="00CD0623"/>
    <w:rsid w:val="00CD4E7D"/>
    <w:rsid w:val="00CD5049"/>
    <w:rsid w:val="00CD5505"/>
    <w:rsid w:val="00CD552E"/>
    <w:rsid w:val="00CD5835"/>
    <w:rsid w:val="00CD6082"/>
    <w:rsid w:val="00CD68F5"/>
    <w:rsid w:val="00CD79BF"/>
    <w:rsid w:val="00CD7DD4"/>
    <w:rsid w:val="00CE00F7"/>
    <w:rsid w:val="00CE064F"/>
    <w:rsid w:val="00CE0A28"/>
    <w:rsid w:val="00CE0E87"/>
    <w:rsid w:val="00CE3357"/>
    <w:rsid w:val="00CE3BF7"/>
    <w:rsid w:val="00CE3DC6"/>
    <w:rsid w:val="00CE4911"/>
    <w:rsid w:val="00CE5D9F"/>
    <w:rsid w:val="00CE7270"/>
    <w:rsid w:val="00CE72EB"/>
    <w:rsid w:val="00CF14B2"/>
    <w:rsid w:val="00CF1771"/>
    <w:rsid w:val="00CF3D54"/>
    <w:rsid w:val="00CF6BCF"/>
    <w:rsid w:val="00CF6DC4"/>
    <w:rsid w:val="00CF714E"/>
    <w:rsid w:val="00D008BA"/>
    <w:rsid w:val="00D01BC6"/>
    <w:rsid w:val="00D02395"/>
    <w:rsid w:val="00D038EC"/>
    <w:rsid w:val="00D03A8C"/>
    <w:rsid w:val="00D0C380"/>
    <w:rsid w:val="00D10323"/>
    <w:rsid w:val="00D127D1"/>
    <w:rsid w:val="00D1293A"/>
    <w:rsid w:val="00D13DEC"/>
    <w:rsid w:val="00D14BE6"/>
    <w:rsid w:val="00D153A3"/>
    <w:rsid w:val="00D15BC5"/>
    <w:rsid w:val="00D15E80"/>
    <w:rsid w:val="00D2115C"/>
    <w:rsid w:val="00D22903"/>
    <w:rsid w:val="00D24DD7"/>
    <w:rsid w:val="00D25BE7"/>
    <w:rsid w:val="00D265AF"/>
    <w:rsid w:val="00D27582"/>
    <w:rsid w:val="00D320AD"/>
    <w:rsid w:val="00D3654F"/>
    <w:rsid w:val="00D37514"/>
    <w:rsid w:val="00D37973"/>
    <w:rsid w:val="00D37A61"/>
    <w:rsid w:val="00D41388"/>
    <w:rsid w:val="00D42786"/>
    <w:rsid w:val="00D44BF0"/>
    <w:rsid w:val="00D451A8"/>
    <w:rsid w:val="00D46B1D"/>
    <w:rsid w:val="00D476F9"/>
    <w:rsid w:val="00D50E54"/>
    <w:rsid w:val="00D51143"/>
    <w:rsid w:val="00D51BDD"/>
    <w:rsid w:val="00D5209E"/>
    <w:rsid w:val="00D522F4"/>
    <w:rsid w:val="00D54099"/>
    <w:rsid w:val="00D6274A"/>
    <w:rsid w:val="00D63CE8"/>
    <w:rsid w:val="00D65281"/>
    <w:rsid w:val="00D65C05"/>
    <w:rsid w:val="00D6736D"/>
    <w:rsid w:val="00D676FB"/>
    <w:rsid w:val="00D67D7A"/>
    <w:rsid w:val="00D70572"/>
    <w:rsid w:val="00D70C07"/>
    <w:rsid w:val="00D7349D"/>
    <w:rsid w:val="00D73FCF"/>
    <w:rsid w:val="00D75090"/>
    <w:rsid w:val="00D75403"/>
    <w:rsid w:val="00D759B1"/>
    <w:rsid w:val="00D75C8A"/>
    <w:rsid w:val="00D75DC0"/>
    <w:rsid w:val="00D7778C"/>
    <w:rsid w:val="00D77F1F"/>
    <w:rsid w:val="00D81A8B"/>
    <w:rsid w:val="00D82116"/>
    <w:rsid w:val="00D8256C"/>
    <w:rsid w:val="00D83D3F"/>
    <w:rsid w:val="00D849AA"/>
    <w:rsid w:val="00D85D56"/>
    <w:rsid w:val="00D86447"/>
    <w:rsid w:val="00D865F8"/>
    <w:rsid w:val="00D870BF"/>
    <w:rsid w:val="00D91B1B"/>
    <w:rsid w:val="00D91F08"/>
    <w:rsid w:val="00D94DF9"/>
    <w:rsid w:val="00D95F73"/>
    <w:rsid w:val="00D967DA"/>
    <w:rsid w:val="00D96836"/>
    <w:rsid w:val="00D96917"/>
    <w:rsid w:val="00D96BF1"/>
    <w:rsid w:val="00D96E67"/>
    <w:rsid w:val="00D971BC"/>
    <w:rsid w:val="00DA1650"/>
    <w:rsid w:val="00DA3A68"/>
    <w:rsid w:val="00DA3E3B"/>
    <w:rsid w:val="00DA6F29"/>
    <w:rsid w:val="00DB07AE"/>
    <w:rsid w:val="00DB089B"/>
    <w:rsid w:val="00DB24CC"/>
    <w:rsid w:val="00DB33AE"/>
    <w:rsid w:val="00DB3F0E"/>
    <w:rsid w:val="00DB4141"/>
    <w:rsid w:val="00DB50A0"/>
    <w:rsid w:val="00DB67EA"/>
    <w:rsid w:val="00DB699E"/>
    <w:rsid w:val="00DB73A0"/>
    <w:rsid w:val="00DB76C2"/>
    <w:rsid w:val="00DC05A0"/>
    <w:rsid w:val="00DC2B0C"/>
    <w:rsid w:val="00DC2D31"/>
    <w:rsid w:val="00DC2D66"/>
    <w:rsid w:val="00DC31AA"/>
    <w:rsid w:val="00DC51D8"/>
    <w:rsid w:val="00DC56DC"/>
    <w:rsid w:val="00DC579D"/>
    <w:rsid w:val="00DC5914"/>
    <w:rsid w:val="00DC7C70"/>
    <w:rsid w:val="00DD19CD"/>
    <w:rsid w:val="00DD2B98"/>
    <w:rsid w:val="00DD4CB9"/>
    <w:rsid w:val="00DD526C"/>
    <w:rsid w:val="00DD5FA8"/>
    <w:rsid w:val="00DD6431"/>
    <w:rsid w:val="00DE16E5"/>
    <w:rsid w:val="00DE1F39"/>
    <w:rsid w:val="00DE4112"/>
    <w:rsid w:val="00DE5785"/>
    <w:rsid w:val="00DF0E5D"/>
    <w:rsid w:val="00DF38B2"/>
    <w:rsid w:val="00DF3E47"/>
    <w:rsid w:val="00DF42C6"/>
    <w:rsid w:val="00DF4A3A"/>
    <w:rsid w:val="00DF5E87"/>
    <w:rsid w:val="00DF62EB"/>
    <w:rsid w:val="00E01298"/>
    <w:rsid w:val="00E02FA3"/>
    <w:rsid w:val="00E041E6"/>
    <w:rsid w:val="00E0625B"/>
    <w:rsid w:val="00E06383"/>
    <w:rsid w:val="00E063F0"/>
    <w:rsid w:val="00E15054"/>
    <w:rsid w:val="00E15C61"/>
    <w:rsid w:val="00E1656F"/>
    <w:rsid w:val="00E177C0"/>
    <w:rsid w:val="00E2060C"/>
    <w:rsid w:val="00E20EE8"/>
    <w:rsid w:val="00E20F1A"/>
    <w:rsid w:val="00E210BB"/>
    <w:rsid w:val="00E222E8"/>
    <w:rsid w:val="00E22C92"/>
    <w:rsid w:val="00E23F85"/>
    <w:rsid w:val="00E23FA5"/>
    <w:rsid w:val="00E241AE"/>
    <w:rsid w:val="00E24F9A"/>
    <w:rsid w:val="00E2514B"/>
    <w:rsid w:val="00E260CB"/>
    <w:rsid w:val="00E3072F"/>
    <w:rsid w:val="00E321E4"/>
    <w:rsid w:val="00E32A37"/>
    <w:rsid w:val="00E343D9"/>
    <w:rsid w:val="00E349E6"/>
    <w:rsid w:val="00E355BB"/>
    <w:rsid w:val="00E3582F"/>
    <w:rsid w:val="00E36420"/>
    <w:rsid w:val="00E36809"/>
    <w:rsid w:val="00E36936"/>
    <w:rsid w:val="00E37156"/>
    <w:rsid w:val="00E40418"/>
    <w:rsid w:val="00E40D13"/>
    <w:rsid w:val="00E412FE"/>
    <w:rsid w:val="00E42293"/>
    <w:rsid w:val="00E42AC8"/>
    <w:rsid w:val="00E42F20"/>
    <w:rsid w:val="00E4416E"/>
    <w:rsid w:val="00E45A9D"/>
    <w:rsid w:val="00E45B0A"/>
    <w:rsid w:val="00E46066"/>
    <w:rsid w:val="00E46F49"/>
    <w:rsid w:val="00E547C3"/>
    <w:rsid w:val="00E54DFD"/>
    <w:rsid w:val="00E568F8"/>
    <w:rsid w:val="00E56CCD"/>
    <w:rsid w:val="00E6238B"/>
    <w:rsid w:val="00E651C4"/>
    <w:rsid w:val="00E65BE5"/>
    <w:rsid w:val="00E67822"/>
    <w:rsid w:val="00E70413"/>
    <w:rsid w:val="00E71490"/>
    <w:rsid w:val="00E719AE"/>
    <w:rsid w:val="00E73BE2"/>
    <w:rsid w:val="00E74E39"/>
    <w:rsid w:val="00E76D11"/>
    <w:rsid w:val="00E76DE2"/>
    <w:rsid w:val="00E77E73"/>
    <w:rsid w:val="00E81E68"/>
    <w:rsid w:val="00E8237A"/>
    <w:rsid w:val="00E82FD8"/>
    <w:rsid w:val="00E83021"/>
    <w:rsid w:val="00E842C1"/>
    <w:rsid w:val="00E850FD"/>
    <w:rsid w:val="00E90341"/>
    <w:rsid w:val="00E90581"/>
    <w:rsid w:val="00E916CD"/>
    <w:rsid w:val="00E931A2"/>
    <w:rsid w:val="00E962CB"/>
    <w:rsid w:val="00EA2F07"/>
    <w:rsid w:val="00EA3355"/>
    <w:rsid w:val="00EB0652"/>
    <w:rsid w:val="00EB177A"/>
    <w:rsid w:val="00EB1C08"/>
    <w:rsid w:val="00EB2178"/>
    <w:rsid w:val="00EB6280"/>
    <w:rsid w:val="00EB6F4D"/>
    <w:rsid w:val="00EC2037"/>
    <w:rsid w:val="00EC37AF"/>
    <w:rsid w:val="00EC4271"/>
    <w:rsid w:val="00EC46FC"/>
    <w:rsid w:val="00EC4791"/>
    <w:rsid w:val="00EC482F"/>
    <w:rsid w:val="00EC6C4F"/>
    <w:rsid w:val="00EC6E4F"/>
    <w:rsid w:val="00ED2DBC"/>
    <w:rsid w:val="00ED3C46"/>
    <w:rsid w:val="00EE0DAB"/>
    <w:rsid w:val="00EE1632"/>
    <w:rsid w:val="00EE35CD"/>
    <w:rsid w:val="00EE3D43"/>
    <w:rsid w:val="00EE41E8"/>
    <w:rsid w:val="00EE53BF"/>
    <w:rsid w:val="00EE53E2"/>
    <w:rsid w:val="00EE5B9C"/>
    <w:rsid w:val="00EE6C6C"/>
    <w:rsid w:val="00EF2F6C"/>
    <w:rsid w:val="00EF3654"/>
    <w:rsid w:val="00EF39DD"/>
    <w:rsid w:val="00EF4121"/>
    <w:rsid w:val="00EF414E"/>
    <w:rsid w:val="00EF5FF2"/>
    <w:rsid w:val="00EF7426"/>
    <w:rsid w:val="00EF7EBD"/>
    <w:rsid w:val="00F00225"/>
    <w:rsid w:val="00F00CD2"/>
    <w:rsid w:val="00F0169D"/>
    <w:rsid w:val="00F023B1"/>
    <w:rsid w:val="00F0298D"/>
    <w:rsid w:val="00F04ED5"/>
    <w:rsid w:val="00F05B01"/>
    <w:rsid w:val="00F07FC0"/>
    <w:rsid w:val="00F105AF"/>
    <w:rsid w:val="00F1267E"/>
    <w:rsid w:val="00F13438"/>
    <w:rsid w:val="00F23B23"/>
    <w:rsid w:val="00F3117C"/>
    <w:rsid w:val="00F33316"/>
    <w:rsid w:val="00F33A13"/>
    <w:rsid w:val="00F34BA6"/>
    <w:rsid w:val="00F34DF7"/>
    <w:rsid w:val="00F35039"/>
    <w:rsid w:val="00F36174"/>
    <w:rsid w:val="00F364C7"/>
    <w:rsid w:val="00F4096D"/>
    <w:rsid w:val="00F40F6B"/>
    <w:rsid w:val="00F418C1"/>
    <w:rsid w:val="00F41D74"/>
    <w:rsid w:val="00F43237"/>
    <w:rsid w:val="00F44B54"/>
    <w:rsid w:val="00F45D57"/>
    <w:rsid w:val="00F46AA9"/>
    <w:rsid w:val="00F47CDE"/>
    <w:rsid w:val="00F50330"/>
    <w:rsid w:val="00F50C87"/>
    <w:rsid w:val="00F527A7"/>
    <w:rsid w:val="00F52C54"/>
    <w:rsid w:val="00F55691"/>
    <w:rsid w:val="00F56D5F"/>
    <w:rsid w:val="00F60FFE"/>
    <w:rsid w:val="00F62807"/>
    <w:rsid w:val="00F62FE0"/>
    <w:rsid w:val="00F636A1"/>
    <w:rsid w:val="00F6590C"/>
    <w:rsid w:val="00F67415"/>
    <w:rsid w:val="00F712C9"/>
    <w:rsid w:val="00F73810"/>
    <w:rsid w:val="00F768EC"/>
    <w:rsid w:val="00F76AD3"/>
    <w:rsid w:val="00F76EC8"/>
    <w:rsid w:val="00F770A2"/>
    <w:rsid w:val="00F77426"/>
    <w:rsid w:val="00F776F3"/>
    <w:rsid w:val="00F82272"/>
    <w:rsid w:val="00F82350"/>
    <w:rsid w:val="00F82903"/>
    <w:rsid w:val="00F835C5"/>
    <w:rsid w:val="00F859E3"/>
    <w:rsid w:val="00F86895"/>
    <w:rsid w:val="00F9027A"/>
    <w:rsid w:val="00F9100D"/>
    <w:rsid w:val="00F91AEA"/>
    <w:rsid w:val="00F92392"/>
    <w:rsid w:val="00F9273B"/>
    <w:rsid w:val="00F92AB8"/>
    <w:rsid w:val="00F942B3"/>
    <w:rsid w:val="00F94640"/>
    <w:rsid w:val="00F96C4C"/>
    <w:rsid w:val="00F970DB"/>
    <w:rsid w:val="00FA0475"/>
    <w:rsid w:val="00FA0AD3"/>
    <w:rsid w:val="00FA0E09"/>
    <w:rsid w:val="00FA1573"/>
    <w:rsid w:val="00FA25FD"/>
    <w:rsid w:val="00FA2F1B"/>
    <w:rsid w:val="00FA4515"/>
    <w:rsid w:val="00FA4FF9"/>
    <w:rsid w:val="00FB130B"/>
    <w:rsid w:val="00FB21A8"/>
    <w:rsid w:val="00FB34AF"/>
    <w:rsid w:val="00FB3BE0"/>
    <w:rsid w:val="00FB73EB"/>
    <w:rsid w:val="00FC1177"/>
    <w:rsid w:val="00FC16F5"/>
    <w:rsid w:val="00FC2370"/>
    <w:rsid w:val="00FC4DE5"/>
    <w:rsid w:val="00FC7EB6"/>
    <w:rsid w:val="00FD044B"/>
    <w:rsid w:val="00FD200F"/>
    <w:rsid w:val="00FD36D9"/>
    <w:rsid w:val="00FD412D"/>
    <w:rsid w:val="00FD597D"/>
    <w:rsid w:val="00FD5CAA"/>
    <w:rsid w:val="00FD64E3"/>
    <w:rsid w:val="00FE0838"/>
    <w:rsid w:val="00FE23A8"/>
    <w:rsid w:val="00FE452E"/>
    <w:rsid w:val="00FE5259"/>
    <w:rsid w:val="00FE5639"/>
    <w:rsid w:val="00FF0136"/>
    <w:rsid w:val="00FF0EBE"/>
    <w:rsid w:val="00FF11B7"/>
    <w:rsid w:val="00FF2F96"/>
    <w:rsid w:val="00FF34AE"/>
    <w:rsid w:val="00FF3622"/>
    <w:rsid w:val="00FF420B"/>
    <w:rsid w:val="00FF42B7"/>
    <w:rsid w:val="00FF606E"/>
    <w:rsid w:val="00FF6CB6"/>
    <w:rsid w:val="00FF7166"/>
    <w:rsid w:val="00FF77BB"/>
    <w:rsid w:val="00FF77BD"/>
    <w:rsid w:val="014CAE0F"/>
    <w:rsid w:val="0222A865"/>
    <w:rsid w:val="03304E2E"/>
    <w:rsid w:val="048B0866"/>
    <w:rsid w:val="05193C57"/>
    <w:rsid w:val="05773FCA"/>
    <w:rsid w:val="05E4B077"/>
    <w:rsid w:val="077BEF05"/>
    <w:rsid w:val="0998E1B0"/>
    <w:rsid w:val="0A33AB91"/>
    <w:rsid w:val="0AC9921E"/>
    <w:rsid w:val="0C527296"/>
    <w:rsid w:val="0C649BB6"/>
    <w:rsid w:val="0C8E4F49"/>
    <w:rsid w:val="0DC07E7D"/>
    <w:rsid w:val="0DEFE6B7"/>
    <w:rsid w:val="0E0DD557"/>
    <w:rsid w:val="0E6C52D3"/>
    <w:rsid w:val="10F614B8"/>
    <w:rsid w:val="116C8A0C"/>
    <w:rsid w:val="11C9EEE9"/>
    <w:rsid w:val="1242F70E"/>
    <w:rsid w:val="12F9EAF5"/>
    <w:rsid w:val="1364A0DB"/>
    <w:rsid w:val="15CF574A"/>
    <w:rsid w:val="16330541"/>
    <w:rsid w:val="1670CFE6"/>
    <w:rsid w:val="1712E6AB"/>
    <w:rsid w:val="17F6E051"/>
    <w:rsid w:val="186C8E93"/>
    <w:rsid w:val="18E03CFC"/>
    <w:rsid w:val="1938E324"/>
    <w:rsid w:val="199A4A93"/>
    <w:rsid w:val="1A5E8F29"/>
    <w:rsid w:val="1A9612BC"/>
    <w:rsid w:val="1AD4AA50"/>
    <w:rsid w:val="1B443FF6"/>
    <w:rsid w:val="1C011FB1"/>
    <w:rsid w:val="1C130253"/>
    <w:rsid w:val="1C44E7B0"/>
    <w:rsid w:val="1C8BB379"/>
    <w:rsid w:val="1D0096F0"/>
    <w:rsid w:val="1E658A5D"/>
    <w:rsid w:val="1FF3A75C"/>
    <w:rsid w:val="206DD80D"/>
    <w:rsid w:val="214D6099"/>
    <w:rsid w:val="2150751B"/>
    <w:rsid w:val="215AC689"/>
    <w:rsid w:val="217B3035"/>
    <w:rsid w:val="218F77BD"/>
    <w:rsid w:val="21C38143"/>
    <w:rsid w:val="22240D72"/>
    <w:rsid w:val="22D27743"/>
    <w:rsid w:val="2313DA4B"/>
    <w:rsid w:val="241C206C"/>
    <w:rsid w:val="2492FACD"/>
    <w:rsid w:val="24FFF489"/>
    <w:rsid w:val="253D1DFD"/>
    <w:rsid w:val="258ED99A"/>
    <w:rsid w:val="2595E401"/>
    <w:rsid w:val="26D46E71"/>
    <w:rsid w:val="27BFB69F"/>
    <w:rsid w:val="281B9F62"/>
    <w:rsid w:val="2B2BA015"/>
    <w:rsid w:val="2D8C501A"/>
    <w:rsid w:val="2DB1A90D"/>
    <w:rsid w:val="2ED8A3D3"/>
    <w:rsid w:val="30CE7328"/>
    <w:rsid w:val="33792314"/>
    <w:rsid w:val="33A05508"/>
    <w:rsid w:val="33F26286"/>
    <w:rsid w:val="347D479D"/>
    <w:rsid w:val="348A8EBE"/>
    <w:rsid w:val="3555D17D"/>
    <w:rsid w:val="356C542B"/>
    <w:rsid w:val="3665FE95"/>
    <w:rsid w:val="3708248C"/>
    <w:rsid w:val="3756300D"/>
    <w:rsid w:val="37FE9973"/>
    <w:rsid w:val="393B3186"/>
    <w:rsid w:val="3ABDD52A"/>
    <w:rsid w:val="3B840673"/>
    <w:rsid w:val="3BC5B8D6"/>
    <w:rsid w:val="3C2B6926"/>
    <w:rsid w:val="3F0915A5"/>
    <w:rsid w:val="3F2CEC03"/>
    <w:rsid w:val="3FD52A71"/>
    <w:rsid w:val="40659067"/>
    <w:rsid w:val="413A5B03"/>
    <w:rsid w:val="432C8AF4"/>
    <w:rsid w:val="446C3542"/>
    <w:rsid w:val="449EE199"/>
    <w:rsid w:val="4539AFBA"/>
    <w:rsid w:val="45AF30C9"/>
    <w:rsid w:val="45CB8DA4"/>
    <w:rsid w:val="46EF97A5"/>
    <w:rsid w:val="4780F1F4"/>
    <w:rsid w:val="4814E4D9"/>
    <w:rsid w:val="48F9EFDB"/>
    <w:rsid w:val="4939C73C"/>
    <w:rsid w:val="4971CD3E"/>
    <w:rsid w:val="4B143770"/>
    <w:rsid w:val="4CAFF6B4"/>
    <w:rsid w:val="4CCC540F"/>
    <w:rsid w:val="4E31CFB1"/>
    <w:rsid w:val="4EB84BA4"/>
    <w:rsid w:val="4F22BE00"/>
    <w:rsid w:val="50058852"/>
    <w:rsid w:val="503D6B69"/>
    <w:rsid w:val="521DD50E"/>
    <w:rsid w:val="52265B4A"/>
    <w:rsid w:val="52756895"/>
    <w:rsid w:val="5299854B"/>
    <w:rsid w:val="5314FAC8"/>
    <w:rsid w:val="532FCF8B"/>
    <w:rsid w:val="537BFE4E"/>
    <w:rsid w:val="5469A063"/>
    <w:rsid w:val="54B86538"/>
    <w:rsid w:val="55150C30"/>
    <w:rsid w:val="56F04ADC"/>
    <w:rsid w:val="5766D2FF"/>
    <w:rsid w:val="576EB3FD"/>
    <w:rsid w:val="57C15E4E"/>
    <w:rsid w:val="59179BE8"/>
    <w:rsid w:val="5978285D"/>
    <w:rsid w:val="59A39E91"/>
    <w:rsid w:val="59AC38D8"/>
    <w:rsid w:val="5A2B0D61"/>
    <w:rsid w:val="5AAAA582"/>
    <w:rsid w:val="5BD83B12"/>
    <w:rsid w:val="5D71F962"/>
    <w:rsid w:val="6220405B"/>
    <w:rsid w:val="63FD55D8"/>
    <w:rsid w:val="65406B99"/>
    <w:rsid w:val="657953A2"/>
    <w:rsid w:val="65D4AA0C"/>
    <w:rsid w:val="664ACAB6"/>
    <w:rsid w:val="669147A5"/>
    <w:rsid w:val="693EEAE4"/>
    <w:rsid w:val="69AFC00A"/>
    <w:rsid w:val="6AB3C259"/>
    <w:rsid w:val="6B42C93F"/>
    <w:rsid w:val="6B8DA961"/>
    <w:rsid w:val="6CF37714"/>
    <w:rsid w:val="6D0613E5"/>
    <w:rsid w:val="6E968014"/>
    <w:rsid w:val="700CF25C"/>
    <w:rsid w:val="72D3C8B7"/>
    <w:rsid w:val="74FEF2C3"/>
    <w:rsid w:val="75FB8919"/>
    <w:rsid w:val="7774531A"/>
    <w:rsid w:val="78369385"/>
    <w:rsid w:val="787A5B84"/>
    <w:rsid w:val="78AE7231"/>
    <w:rsid w:val="79722A55"/>
    <w:rsid w:val="7CDD3066"/>
    <w:rsid w:val="7F540147"/>
    <w:rsid w:val="7F7BEFB4"/>
    <w:rsid w:val="7FAF460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8D19F"/>
  <w15:chartTrackingRefBased/>
  <w15:docId w15:val="{6B86366C-5137-4090-8D42-58C6E9F2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BE8"/>
  </w:style>
  <w:style w:type="paragraph" w:styleId="Heading1">
    <w:name w:val="heading 1"/>
    <w:basedOn w:val="Normal"/>
    <w:next w:val="Normal"/>
    <w:link w:val="Heading1Char"/>
    <w:uiPriority w:val="9"/>
    <w:qFormat/>
    <w:rsid w:val="008C6D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5FF2"/>
    <w:pPr>
      <w:keepNext/>
      <w:keepLines/>
      <w:numPr>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B562E"/>
    <w:pPr>
      <w:keepNext/>
      <w:keepLines/>
      <w:numPr>
        <w:ilvl w:val="1"/>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B19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6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C6D90"/>
    <w:rPr>
      <w:rFonts w:asciiTheme="majorHAnsi" w:eastAsiaTheme="majorEastAsia" w:hAnsiTheme="majorHAnsi" w:cstheme="majorBidi"/>
      <w:color w:val="2F5496" w:themeColor="accent1" w:themeShade="BF"/>
      <w:sz w:val="32"/>
      <w:szCs w:val="32"/>
    </w:rPr>
  </w:style>
  <w:style w:type="paragraph" w:styleId="ListParagraph">
    <w:name w:val="List Paragraph"/>
    <w:aliases w:val="BN 1"/>
    <w:basedOn w:val="Normal"/>
    <w:uiPriority w:val="34"/>
    <w:qFormat/>
    <w:rsid w:val="008C6D90"/>
    <w:pPr>
      <w:ind w:left="720"/>
      <w:contextualSpacing/>
    </w:pPr>
  </w:style>
  <w:style w:type="character" w:customStyle="1" w:styleId="Heading3Char">
    <w:name w:val="Heading 3 Char"/>
    <w:basedOn w:val="DefaultParagraphFont"/>
    <w:link w:val="Heading3"/>
    <w:uiPriority w:val="9"/>
    <w:rsid w:val="00AB562E"/>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942675"/>
    <w:rPr>
      <w:color w:val="808080"/>
    </w:rPr>
  </w:style>
  <w:style w:type="character" w:customStyle="1" w:styleId="Heading4Char">
    <w:name w:val="Heading 4 Char"/>
    <w:basedOn w:val="DefaultParagraphFont"/>
    <w:link w:val="Heading4"/>
    <w:uiPriority w:val="9"/>
    <w:rsid w:val="007B1948"/>
    <w:rPr>
      <w:rFonts w:asciiTheme="majorHAnsi" w:eastAsiaTheme="majorEastAsia" w:hAnsiTheme="majorHAnsi" w:cstheme="majorBidi"/>
      <w:i/>
      <w:iCs/>
      <w:color w:val="2F5496" w:themeColor="accent1" w:themeShade="BF"/>
    </w:rPr>
  </w:style>
  <w:style w:type="paragraph" w:styleId="z-TopofForm">
    <w:name w:val="HTML Top of Form"/>
    <w:basedOn w:val="Normal"/>
    <w:next w:val="Normal"/>
    <w:link w:val="z-TopofFormChar"/>
    <w:hidden/>
    <w:uiPriority w:val="99"/>
    <w:semiHidden/>
    <w:unhideWhenUsed/>
    <w:rsid w:val="0088603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8603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8603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8603F"/>
    <w:rPr>
      <w:rFonts w:ascii="Arial" w:hAnsi="Arial" w:cs="Arial"/>
      <w:vanish/>
      <w:sz w:val="16"/>
      <w:szCs w:val="16"/>
    </w:rPr>
  </w:style>
  <w:style w:type="character" w:customStyle="1" w:styleId="Heading2Char">
    <w:name w:val="Heading 2 Char"/>
    <w:basedOn w:val="DefaultParagraphFont"/>
    <w:link w:val="Heading2"/>
    <w:uiPriority w:val="9"/>
    <w:rsid w:val="00EF5FF2"/>
    <w:rPr>
      <w:rFonts w:asciiTheme="majorHAnsi" w:eastAsiaTheme="majorEastAsia" w:hAnsiTheme="majorHAnsi" w:cstheme="majorBidi"/>
      <w:color w:val="2F5496" w:themeColor="accent1" w:themeShade="BF"/>
      <w:sz w:val="26"/>
      <w:szCs w:val="26"/>
    </w:rPr>
  </w:style>
  <w:style w:type="character" w:customStyle="1" w:styleId="Style1">
    <w:name w:val="Style1"/>
    <w:basedOn w:val="DefaultParagraphFont"/>
    <w:uiPriority w:val="1"/>
    <w:rsid w:val="00B271A7"/>
    <w:rPr>
      <w:rFonts w:asciiTheme="minorHAnsi" w:hAnsiTheme="minorHAnsi"/>
      <w:color w:val="auto"/>
      <w:sz w:val="24"/>
    </w:rPr>
  </w:style>
  <w:style w:type="character" w:customStyle="1" w:styleId="Style2">
    <w:name w:val="Style2"/>
    <w:basedOn w:val="DefaultParagraphFont"/>
    <w:uiPriority w:val="1"/>
    <w:rsid w:val="00922125"/>
    <w:rPr>
      <w:rFonts w:asciiTheme="minorHAnsi" w:hAnsiTheme="minorHAnsi"/>
      <w:color w:val="000000" w:themeColor="text1"/>
      <w:sz w:val="24"/>
    </w:rPr>
  </w:style>
  <w:style w:type="paragraph" w:styleId="TOCHeading">
    <w:name w:val="TOC Heading"/>
    <w:basedOn w:val="Heading1"/>
    <w:next w:val="Normal"/>
    <w:uiPriority w:val="39"/>
    <w:unhideWhenUsed/>
    <w:qFormat/>
    <w:rsid w:val="008B66B3"/>
    <w:pPr>
      <w:outlineLvl w:val="9"/>
    </w:pPr>
    <w:rPr>
      <w:lang w:val="en-US"/>
    </w:rPr>
  </w:style>
  <w:style w:type="paragraph" w:styleId="TOC1">
    <w:name w:val="toc 1"/>
    <w:basedOn w:val="Normal"/>
    <w:next w:val="Normal"/>
    <w:autoRedefine/>
    <w:uiPriority w:val="39"/>
    <w:unhideWhenUsed/>
    <w:rsid w:val="008B66B3"/>
    <w:pPr>
      <w:spacing w:after="100"/>
    </w:pPr>
  </w:style>
  <w:style w:type="paragraph" w:styleId="TOC3">
    <w:name w:val="toc 3"/>
    <w:basedOn w:val="Normal"/>
    <w:next w:val="Normal"/>
    <w:autoRedefine/>
    <w:uiPriority w:val="39"/>
    <w:unhideWhenUsed/>
    <w:rsid w:val="008B66B3"/>
    <w:pPr>
      <w:tabs>
        <w:tab w:val="right" w:leader="dot" w:pos="9350"/>
      </w:tabs>
      <w:spacing w:after="100" w:line="360" w:lineRule="auto"/>
      <w:ind w:left="220"/>
    </w:pPr>
  </w:style>
  <w:style w:type="paragraph" w:styleId="TOC2">
    <w:name w:val="toc 2"/>
    <w:basedOn w:val="Normal"/>
    <w:next w:val="Normal"/>
    <w:autoRedefine/>
    <w:uiPriority w:val="39"/>
    <w:unhideWhenUsed/>
    <w:rsid w:val="00040DEE"/>
    <w:pPr>
      <w:tabs>
        <w:tab w:val="left" w:pos="880"/>
        <w:tab w:val="right" w:leader="dot" w:pos="9350"/>
      </w:tabs>
      <w:spacing w:after="100" w:line="360" w:lineRule="auto"/>
      <w:ind w:left="220"/>
    </w:pPr>
    <w:rPr>
      <w:rFonts w:cstheme="minorHAnsi"/>
      <w:noProof/>
      <w:sz w:val="24"/>
      <w:szCs w:val="24"/>
    </w:rPr>
  </w:style>
  <w:style w:type="character" w:styleId="Hyperlink">
    <w:name w:val="Hyperlink"/>
    <w:basedOn w:val="DefaultParagraphFont"/>
    <w:uiPriority w:val="99"/>
    <w:unhideWhenUsed/>
    <w:rsid w:val="008B66B3"/>
    <w:rPr>
      <w:color w:val="0563C1" w:themeColor="hyperlink"/>
      <w:u w:val="single"/>
    </w:rPr>
  </w:style>
  <w:style w:type="character" w:styleId="UnresolvedMention">
    <w:name w:val="Unresolved Mention"/>
    <w:basedOn w:val="DefaultParagraphFont"/>
    <w:uiPriority w:val="99"/>
    <w:unhideWhenUsed/>
    <w:rsid w:val="00184B3E"/>
    <w:rPr>
      <w:color w:val="605E5C"/>
      <w:shd w:val="clear" w:color="auto" w:fill="E1DFDD"/>
    </w:rPr>
  </w:style>
  <w:style w:type="paragraph" w:styleId="BalloonText">
    <w:name w:val="Balloon Text"/>
    <w:basedOn w:val="Normal"/>
    <w:link w:val="BalloonTextChar"/>
    <w:uiPriority w:val="99"/>
    <w:semiHidden/>
    <w:unhideWhenUsed/>
    <w:rsid w:val="00783B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BCA"/>
    <w:rPr>
      <w:rFonts w:ascii="Segoe UI" w:hAnsi="Segoe UI" w:cs="Segoe UI"/>
      <w:sz w:val="18"/>
      <w:szCs w:val="18"/>
    </w:rPr>
  </w:style>
  <w:style w:type="character" w:styleId="FollowedHyperlink">
    <w:name w:val="FollowedHyperlink"/>
    <w:basedOn w:val="DefaultParagraphFont"/>
    <w:uiPriority w:val="99"/>
    <w:semiHidden/>
    <w:unhideWhenUsed/>
    <w:rsid w:val="001523D4"/>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C4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82F"/>
  </w:style>
  <w:style w:type="paragraph" w:styleId="Footer">
    <w:name w:val="footer"/>
    <w:basedOn w:val="Normal"/>
    <w:link w:val="FooterChar"/>
    <w:uiPriority w:val="99"/>
    <w:unhideWhenUsed/>
    <w:rsid w:val="00EC4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82F"/>
  </w:style>
  <w:style w:type="paragraph" w:styleId="Title">
    <w:name w:val="Title"/>
    <w:basedOn w:val="Normal"/>
    <w:next w:val="Normal"/>
    <w:link w:val="TitleChar"/>
    <w:uiPriority w:val="10"/>
    <w:qFormat/>
    <w:rsid w:val="00D77F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F1F"/>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423609"/>
    <w:rPr>
      <w:b/>
      <w:bCs/>
    </w:rPr>
  </w:style>
  <w:style w:type="character" w:customStyle="1" w:styleId="CommentSubjectChar">
    <w:name w:val="Comment Subject Char"/>
    <w:basedOn w:val="CommentTextChar"/>
    <w:link w:val="CommentSubject"/>
    <w:uiPriority w:val="99"/>
    <w:semiHidden/>
    <w:rsid w:val="00423609"/>
    <w:rPr>
      <w:b/>
      <w:bCs/>
      <w:sz w:val="20"/>
      <w:szCs w:val="20"/>
    </w:rPr>
  </w:style>
  <w:style w:type="numbering" w:customStyle="1" w:styleId="Style3">
    <w:name w:val="Style3"/>
    <w:uiPriority w:val="99"/>
    <w:rsid w:val="007148D9"/>
    <w:pPr>
      <w:numPr>
        <w:numId w:val="7"/>
      </w:numPr>
    </w:pPr>
  </w:style>
  <w:style w:type="paragraph" w:styleId="FootnoteText">
    <w:name w:val="footnote text"/>
    <w:basedOn w:val="Normal"/>
    <w:link w:val="FootnoteTextChar"/>
    <w:uiPriority w:val="99"/>
    <w:semiHidden/>
    <w:unhideWhenUsed/>
    <w:rsid w:val="00FB13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130B"/>
    <w:rPr>
      <w:sz w:val="20"/>
      <w:szCs w:val="20"/>
    </w:rPr>
  </w:style>
  <w:style w:type="character" w:styleId="FootnoteReference">
    <w:name w:val="footnote reference"/>
    <w:basedOn w:val="DefaultParagraphFont"/>
    <w:uiPriority w:val="99"/>
    <w:semiHidden/>
    <w:unhideWhenUsed/>
    <w:rsid w:val="00FB130B"/>
    <w:rPr>
      <w:vertAlign w:val="superscript"/>
    </w:rPr>
  </w:style>
  <w:style w:type="paragraph" w:styleId="NoSpacing">
    <w:name w:val="No Spacing"/>
    <w:uiPriority w:val="1"/>
    <w:qFormat/>
    <w:rsid w:val="00C56095"/>
    <w:pPr>
      <w:spacing w:after="0" w:line="240" w:lineRule="auto"/>
    </w:pPr>
  </w:style>
  <w:style w:type="character" w:styleId="Mention">
    <w:name w:val="Mention"/>
    <w:basedOn w:val="DefaultParagraphFont"/>
    <w:uiPriority w:val="99"/>
    <w:unhideWhenUsed/>
    <w:rsid w:val="00615A1B"/>
    <w:rPr>
      <w:color w:val="2B579A"/>
      <w:shd w:val="clear" w:color="auto" w:fill="E1DFDD"/>
    </w:rPr>
  </w:style>
  <w:style w:type="character" w:customStyle="1" w:styleId="normaltextrun">
    <w:name w:val="normaltextrun"/>
    <w:basedOn w:val="DefaultParagraphFont"/>
    <w:rsid w:val="00895BDA"/>
  </w:style>
  <w:style w:type="character" w:customStyle="1" w:styleId="eop">
    <w:name w:val="eop"/>
    <w:basedOn w:val="DefaultParagraphFont"/>
    <w:rsid w:val="00895BDA"/>
  </w:style>
  <w:style w:type="paragraph" w:styleId="Revision">
    <w:name w:val="Revision"/>
    <w:hidden/>
    <w:uiPriority w:val="99"/>
    <w:semiHidden/>
    <w:rsid w:val="00815D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987949">
      <w:bodyDiv w:val="1"/>
      <w:marLeft w:val="0"/>
      <w:marRight w:val="0"/>
      <w:marTop w:val="0"/>
      <w:marBottom w:val="0"/>
      <w:divBdr>
        <w:top w:val="none" w:sz="0" w:space="0" w:color="auto"/>
        <w:left w:val="none" w:sz="0" w:space="0" w:color="auto"/>
        <w:bottom w:val="none" w:sz="0" w:space="0" w:color="auto"/>
        <w:right w:val="none" w:sz="0" w:space="0" w:color="auto"/>
      </w:divBdr>
    </w:div>
    <w:div w:id="1230076659">
      <w:bodyDiv w:val="1"/>
      <w:marLeft w:val="0"/>
      <w:marRight w:val="0"/>
      <w:marTop w:val="0"/>
      <w:marBottom w:val="0"/>
      <w:divBdr>
        <w:top w:val="none" w:sz="0" w:space="0" w:color="auto"/>
        <w:left w:val="none" w:sz="0" w:space="0" w:color="auto"/>
        <w:bottom w:val="none" w:sz="0" w:space="0" w:color="auto"/>
        <w:right w:val="none" w:sz="0" w:space="0" w:color="auto"/>
      </w:divBdr>
      <w:divsChild>
        <w:div w:id="1973635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b@cnc.bc.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rdr-dfdr.ca/rep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b@cnc.bc.c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ab489cb-6364-4b12-841d-eda4efced426">
      <UserInfo>
        <DisplayName/>
        <AccountId xsi:nil="true"/>
        <AccountType/>
      </UserInfo>
    </SharedWithUsers>
    <lcf76f155ced4ddcb4097134ff3c332f xmlns="7a434f6d-c4a3-4238-b7f2-4dad43b4a8ef">
      <Terms xmlns="http://schemas.microsoft.com/office/infopath/2007/PartnerControls"/>
    </lcf76f155ced4ddcb4097134ff3c332f>
    <Reviewtype xmlns="7a434f6d-c4a3-4238-b7f2-4dad43b4a8ef" xsi:nil="true"/>
    <Date xmlns="7a434f6d-c4a3-4238-b7f2-4dad43b4a8ef" xsi:nil="true"/>
    <TaxCatchAll xmlns="cab489cb-6364-4b12-841d-eda4efced4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EDAECC2D34DF4CA2F3378E67335E66" ma:contentTypeVersion="17" ma:contentTypeDescription="Create a new document." ma:contentTypeScope="" ma:versionID="9c824df6171273d17298d27142dcf4ad">
  <xsd:schema xmlns:xsd="http://www.w3.org/2001/XMLSchema" xmlns:xs="http://www.w3.org/2001/XMLSchema" xmlns:p="http://schemas.microsoft.com/office/2006/metadata/properties" xmlns:ns2="cab489cb-6364-4b12-841d-eda4efced426" xmlns:ns3="7a434f6d-c4a3-4238-b7f2-4dad43b4a8ef" targetNamespace="http://schemas.microsoft.com/office/2006/metadata/properties" ma:root="true" ma:fieldsID="9e4836bf4b43ac0cc2727dd9c28b6bdd" ns2:_="" ns3:_="">
    <xsd:import namespace="cab489cb-6364-4b12-841d-eda4efced426"/>
    <xsd:import namespace="7a434f6d-c4a3-4238-b7f2-4dad43b4a8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Date" minOccurs="0"/>
                <xsd:element ref="ns3:Review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489cb-6364-4b12-841d-eda4efced4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043401a-2cd0-4a03-88ae-2b9b0b9d9542}" ma:internalName="TaxCatchAll" ma:showField="CatchAllData" ma:web="cab489cb-6364-4b12-841d-eda4efced4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434f6d-c4a3-4238-b7f2-4dad43b4a8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ea0711b-dded-4b2f-bf4f-5a1868e513d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Date" ma:index="23" nillable="true" ma:displayName="Description-" ma:format="Dropdown" ma:internalName="Date">
      <xsd:simpleType>
        <xsd:restriction base="dms:Text">
          <xsd:maxLength value="255"/>
        </xsd:restriction>
      </xsd:simpleType>
    </xsd:element>
    <xsd:element name="Reviewtype" ma:index="24" nillable="true" ma:displayName="Review type" ma:format="Dropdown" ma:internalName="Review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B115D-85C5-456D-996B-92E1376B680D}">
  <ds:schemaRefs>
    <ds:schemaRef ds:uri="http://schemas.microsoft.com/sharepoint/v3/contenttype/forms"/>
  </ds:schemaRefs>
</ds:datastoreItem>
</file>

<file path=customXml/itemProps2.xml><?xml version="1.0" encoding="utf-8"?>
<ds:datastoreItem xmlns:ds="http://schemas.openxmlformats.org/officeDocument/2006/customXml" ds:itemID="{D0E54470-94A7-4148-A72F-796DF4C8E956}">
  <ds:schemaRefs>
    <ds:schemaRef ds:uri="http://schemas.openxmlformats.org/officeDocument/2006/bibliography"/>
  </ds:schemaRefs>
</ds:datastoreItem>
</file>

<file path=customXml/itemProps3.xml><?xml version="1.0" encoding="utf-8"?>
<ds:datastoreItem xmlns:ds="http://schemas.openxmlformats.org/officeDocument/2006/customXml" ds:itemID="{921C2A8F-FB92-4760-8D85-863D0D076EC3}">
  <ds:schemaRefs>
    <ds:schemaRef ds:uri="http://schemas.microsoft.com/office/2006/metadata/properties"/>
    <ds:schemaRef ds:uri="http://schemas.microsoft.com/office/infopath/2007/PartnerControls"/>
    <ds:schemaRef ds:uri="cab489cb-6364-4b12-841d-eda4efced426"/>
    <ds:schemaRef ds:uri="7a434f6d-c4a3-4238-b7f2-4dad43b4a8ef"/>
  </ds:schemaRefs>
</ds:datastoreItem>
</file>

<file path=customXml/itemProps4.xml><?xml version="1.0" encoding="utf-8"?>
<ds:datastoreItem xmlns:ds="http://schemas.openxmlformats.org/officeDocument/2006/customXml" ds:itemID="{FC80B3D1-5399-4E2F-90E9-E0E5CBF29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489cb-6364-4b12-841d-eda4efced426"/>
    <ds:schemaRef ds:uri="7a434f6d-c4a3-4238-b7f2-4dad43b4a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1543</Words>
  <Characters>8796</Characters>
  <Application>Microsoft Office Word</Application>
  <DocSecurity>0</DocSecurity>
  <Lines>73</Lines>
  <Paragraphs>20</Paragraphs>
  <ScaleCrop>false</ScaleCrop>
  <Company/>
  <LinksUpToDate>false</LinksUpToDate>
  <CharactersWithSpaces>10319</CharactersWithSpaces>
  <SharedDoc>false</SharedDoc>
  <HLinks>
    <vt:vector size="24" baseType="variant">
      <vt:variant>
        <vt:i4>3145813</vt:i4>
      </vt:variant>
      <vt:variant>
        <vt:i4>9</vt:i4>
      </vt:variant>
      <vt:variant>
        <vt:i4>0</vt:i4>
      </vt:variant>
      <vt:variant>
        <vt:i4>5</vt:i4>
      </vt:variant>
      <vt:variant>
        <vt:lpwstr>mailto:foipp@cnc.bc.ca</vt:lpwstr>
      </vt:variant>
      <vt:variant>
        <vt:lpwstr/>
      </vt:variant>
      <vt:variant>
        <vt:i4>6225967</vt:i4>
      </vt:variant>
      <vt:variant>
        <vt:i4>6</vt:i4>
      </vt:variant>
      <vt:variant>
        <vt:i4>0</vt:i4>
      </vt:variant>
      <vt:variant>
        <vt:i4>5</vt:i4>
      </vt:variant>
      <vt:variant>
        <vt:lpwstr>mailto:reb@cnc.bc.ca</vt:lpwstr>
      </vt:variant>
      <vt:variant>
        <vt:lpwstr/>
      </vt:variant>
      <vt:variant>
        <vt:i4>2752573</vt:i4>
      </vt:variant>
      <vt:variant>
        <vt:i4>3</vt:i4>
      </vt:variant>
      <vt:variant>
        <vt:i4>0</vt:i4>
      </vt:variant>
      <vt:variant>
        <vt:i4>5</vt:i4>
      </vt:variant>
      <vt:variant>
        <vt:lpwstr>https://www.frdr-dfdr.ca/repo/</vt:lpwstr>
      </vt:variant>
      <vt:variant>
        <vt:lpwstr/>
      </vt:variant>
      <vt:variant>
        <vt:i4>6225967</vt:i4>
      </vt:variant>
      <vt:variant>
        <vt:i4>0</vt:i4>
      </vt:variant>
      <vt:variant>
        <vt:i4>0</vt:i4>
      </vt:variant>
      <vt:variant>
        <vt:i4>5</vt:i4>
      </vt:variant>
      <vt:variant>
        <vt:lpwstr>mailto:reb@cnc.bc.ca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Peggy CITZ:EX</dc:creator>
  <cp:keywords/>
  <dc:description/>
  <cp:lastModifiedBy>Zachary Fleck (fleckz1)</cp:lastModifiedBy>
  <cp:revision>189</cp:revision>
  <dcterms:created xsi:type="dcterms:W3CDTF">2024-12-31T19:42:00Z</dcterms:created>
  <dcterms:modified xsi:type="dcterms:W3CDTF">2025-06-26T22:15:00Z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0x010100BAEDAECC2D34DF4CA2F3378E67335E66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y fmtid="{D5CDD505-2E9C-101B-9397-08002B2CF9AE}" pid="10" name="Order">
    <vt:r8>22500</vt:r8>
  </property>
</Properties>
</file>